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EF2FC" w14:textId="77777777" w:rsidR="00401C00" w:rsidRPr="00974C55" w:rsidRDefault="00401C00" w:rsidP="00401C00">
      <w:pPr>
        <w:spacing w:line="360" w:lineRule="auto"/>
        <w:rPr>
          <w:rFonts w:ascii="Arial Narrow" w:hAnsi="Arial Narrow"/>
          <w:sz w:val="24"/>
          <w:szCs w:val="24"/>
        </w:rPr>
      </w:pPr>
    </w:p>
    <w:p w14:paraId="586C915A" w14:textId="77777777" w:rsidR="00F976B7" w:rsidRPr="00974C55" w:rsidRDefault="00F976B7" w:rsidP="00401C00">
      <w:pPr>
        <w:pStyle w:val="Subtitle"/>
        <w:rPr>
          <w:rFonts w:ascii="Arial Narrow" w:hAnsi="Arial Narrow" w:cstheme="minorHAnsi"/>
          <w:b/>
          <w:sz w:val="22"/>
          <w:szCs w:val="22"/>
        </w:rPr>
      </w:pPr>
    </w:p>
    <w:tbl>
      <w:tblPr>
        <w:tblW w:w="9975" w:type="dxa"/>
        <w:tblInd w:w="-34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2" w:space="0" w:color="auto"/>
        </w:tblBorders>
        <w:tblLayout w:type="fixed"/>
        <w:tblLook w:val="0020" w:firstRow="1" w:lastRow="0" w:firstColumn="0" w:lastColumn="0" w:noHBand="0" w:noVBand="0"/>
      </w:tblPr>
      <w:tblGrid>
        <w:gridCol w:w="3039"/>
        <w:gridCol w:w="3260"/>
        <w:gridCol w:w="7"/>
        <w:gridCol w:w="3669"/>
      </w:tblGrid>
      <w:tr w:rsidR="00F84935" w:rsidRPr="00974C55" w14:paraId="4B4FE380" w14:textId="77777777" w:rsidTr="00F84935">
        <w:trPr>
          <w:cantSplit/>
        </w:trPr>
        <w:tc>
          <w:tcPr>
            <w:tcW w:w="3039" w:type="dxa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shd w:val="clear" w:color="auto" w:fill="F3F3F3"/>
          </w:tcPr>
          <w:p w14:paraId="5811016F" w14:textId="77777777" w:rsidR="00F84935" w:rsidRPr="00974C55" w:rsidRDefault="00F84935" w:rsidP="001F6FDA">
            <w:pPr>
              <w:spacing w:before="120" w:after="120"/>
              <w:rPr>
                <w:rFonts w:ascii="Arial Narrow" w:hAnsi="Arial Narrow" w:cs="Calibri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Calibri"/>
                <w:b/>
                <w:bCs/>
                <w:sz w:val="22"/>
                <w:szCs w:val="22"/>
              </w:rPr>
              <w:t>Accrediting Quality Council</w:t>
            </w:r>
          </w:p>
        </w:tc>
        <w:tc>
          <w:tcPr>
            <w:tcW w:w="6936" w:type="dxa"/>
            <w:gridSpan w:val="3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</w:tcPr>
          <w:p w14:paraId="1F70F411" w14:textId="77777777" w:rsidR="00F84935" w:rsidRPr="00974C55" w:rsidRDefault="00F84935" w:rsidP="001F6FDA">
            <w:pPr>
              <w:spacing w:before="120" w:after="120"/>
              <w:rPr>
                <w:rFonts w:ascii="Arial Narrow" w:hAnsi="Arial Narrow" w:cs="Calibri"/>
                <w:b/>
                <w:bCs/>
                <w:color w:val="000000" w:themeColor="text1"/>
                <w:sz w:val="22"/>
                <w:szCs w:val="22"/>
              </w:rPr>
            </w:pPr>
            <w:r w:rsidRPr="00974C55">
              <w:rPr>
                <w:rFonts w:ascii="Arial Narrow" w:hAnsi="Arial Narrow" w:cs="Calibri"/>
                <w:b/>
                <w:bCs/>
                <w:sz w:val="22"/>
                <w:szCs w:val="22"/>
              </w:rPr>
              <w:t>QCTO</w:t>
            </w:r>
          </w:p>
        </w:tc>
      </w:tr>
      <w:tr w:rsidR="00F84935" w:rsidRPr="00974C55" w14:paraId="28A38575" w14:textId="77777777" w:rsidTr="00F84935">
        <w:trPr>
          <w:cantSplit/>
        </w:trPr>
        <w:tc>
          <w:tcPr>
            <w:tcW w:w="3039" w:type="dxa"/>
            <w:tcBorders>
              <w:left w:val="single" w:sz="2" w:space="0" w:color="auto"/>
              <w:right w:val="single" w:sz="2" w:space="0" w:color="auto"/>
            </w:tcBorders>
            <w:shd w:val="clear" w:color="auto" w:fill="F3F3F3"/>
          </w:tcPr>
          <w:p w14:paraId="52D78F99" w14:textId="77777777" w:rsidR="00F84935" w:rsidRPr="00974C55" w:rsidRDefault="00F84935" w:rsidP="001F6FDA">
            <w:pPr>
              <w:spacing w:before="120" w:after="120"/>
              <w:rPr>
                <w:rFonts w:ascii="Arial Narrow" w:hAnsi="Arial Narrow" w:cs="Calibri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Calibri"/>
                <w:b/>
                <w:bCs/>
                <w:sz w:val="22"/>
                <w:szCs w:val="22"/>
              </w:rPr>
              <w:t>SDP</w:t>
            </w:r>
            <w:r w:rsidRPr="00974C55">
              <w:rPr>
                <w:rFonts w:ascii="Arial Narrow" w:hAnsi="Arial Narrow" w:cs="Calibri"/>
                <w:b/>
                <w:bCs/>
                <w:sz w:val="22"/>
                <w:szCs w:val="22"/>
              </w:rPr>
              <w:t xml:space="preserve"> Name:</w:t>
            </w:r>
          </w:p>
        </w:tc>
        <w:tc>
          <w:tcPr>
            <w:tcW w:w="6936" w:type="dxa"/>
            <w:gridSpan w:val="3"/>
            <w:tcBorders>
              <w:left w:val="single" w:sz="2" w:space="0" w:color="auto"/>
              <w:right w:val="single" w:sz="2" w:space="0" w:color="auto"/>
            </w:tcBorders>
          </w:tcPr>
          <w:p w14:paraId="32ACC237" w14:textId="77777777" w:rsidR="00F84935" w:rsidRPr="00974C55" w:rsidRDefault="00F84935" w:rsidP="001F6FDA">
            <w:pPr>
              <w:spacing w:before="120" w:after="120"/>
              <w:rPr>
                <w:rFonts w:ascii="Arial Narrow" w:hAnsi="Arial Narrow" w:cs="Calibri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F84935" w:rsidRPr="00974C55" w14:paraId="5331733F" w14:textId="77777777" w:rsidTr="00F84935">
        <w:trPr>
          <w:cantSplit/>
        </w:trPr>
        <w:tc>
          <w:tcPr>
            <w:tcW w:w="3039" w:type="dxa"/>
            <w:tcBorders>
              <w:left w:val="single" w:sz="2" w:space="0" w:color="auto"/>
              <w:right w:val="single" w:sz="2" w:space="0" w:color="auto"/>
            </w:tcBorders>
            <w:shd w:val="clear" w:color="auto" w:fill="F3F3F3"/>
          </w:tcPr>
          <w:p w14:paraId="2443AC4D" w14:textId="77777777" w:rsidR="00F84935" w:rsidRDefault="00F84935" w:rsidP="001F6FDA">
            <w:pPr>
              <w:spacing w:before="120" w:after="120"/>
              <w:rPr>
                <w:rFonts w:ascii="Arial Narrow" w:hAnsi="Arial Narrow" w:cs="Calibri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Calibri"/>
                <w:b/>
                <w:bCs/>
                <w:sz w:val="22"/>
                <w:szCs w:val="22"/>
              </w:rPr>
              <w:t>SDP Trading Name</w:t>
            </w:r>
          </w:p>
        </w:tc>
        <w:tc>
          <w:tcPr>
            <w:tcW w:w="6936" w:type="dxa"/>
            <w:gridSpan w:val="3"/>
            <w:tcBorders>
              <w:left w:val="single" w:sz="2" w:space="0" w:color="auto"/>
              <w:right w:val="single" w:sz="2" w:space="0" w:color="auto"/>
            </w:tcBorders>
          </w:tcPr>
          <w:p w14:paraId="5335D4CC" w14:textId="77777777" w:rsidR="00F84935" w:rsidRPr="00974C55" w:rsidRDefault="00F84935" w:rsidP="001F6FDA">
            <w:pPr>
              <w:spacing w:before="120" w:after="120"/>
              <w:rPr>
                <w:rFonts w:ascii="Arial Narrow" w:hAnsi="Arial Narrow" w:cs="Calibri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F84935" w:rsidRPr="00974C55" w14:paraId="50010C44" w14:textId="77777777" w:rsidTr="00F84935">
        <w:trPr>
          <w:cantSplit/>
        </w:trPr>
        <w:tc>
          <w:tcPr>
            <w:tcW w:w="3039" w:type="dxa"/>
            <w:tcBorders>
              <w:left w:val="single" w:sz="2" w:space="0" w:color="auto"/>
              <w:right w:val="single" w:sz="2" w:space="0" w:color="auto"/>
            </w:tcBorders>
            <w:shd w:val="clear" w:color="auto" w:fill="F3F3F3"/>
          </w:tcPr>
          <w:p w14:paraId="2B1F0943" w14:textId="77777777" w:rsidR="00F84935" w:rsidRPr="00974C55" w:rsidRDefault="00F84935" w:rsidP="001F6FDA">
            <w:pPr>
              <w:spacing w:before="120" w:after="120"/>
              <w:rPr>
                <w:rFonts w:ascii="Arial Narrow" w:hAnsi="Arial Narrow" w:cs="Calibri"/>
                <w:b/>
                <w:bCs/>
                <w:sz w:val="22"/>
                <w:szCs w:val="22"/>
              </w:rPr>
            </w:pPr>
            <w:r w:rsidRPr="00974C55">
              <w:rPr>
                <w:rFonts w:ascii="Arial Narrow" w:hAnsi="Arial Narrow" w:cs="Calibri"/>
                <w:b/>
                <w:bCs/>
                <w:sz w:val="22"/>
                <w:szCs w:val="22"/>
              </w:rPr>
              <w:t>Centre Manager Name</w:t>
            </w:r>
          </w:p>
        </w:tc>
        <w:tc>
          <w:tcPr>
            <w:tcW w:w="6936" w:type="dxa"/>
            <w:gridSpan w:val="3"/>
            <w:tcBorders>
              <w:left w:val="single" w:sz="2" w:space="0" w:color="auto"/>
              <w:right w:val="single" w:sz="2" w:space="0" w:color="auto"/>
            </w:tcBorders>
          </w:tcPr>
          <w:p w14:paraId="60B30CDB" w14:textId="77777777" w:rsidR="00F84935" w:rsidRPr="00974C55" w:rsidRDefault="00F84935" w:rsidP="001F6FDA">
            <w:pPr>
              <w:spacing w:before="120" w:after="120"/>
              <w:rPr>
                <w:rFonts w:ascii="Arial Narrow" w:hAnsi="Arial Narrow" w:cs="Calibri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F84935" w:rsidRPr="00974C55" w14:paraId="6B6C6DC5" w14:textId="77777777" w:rsidTr="00F84935">
        <w:trPr>
          <w:cantSplit/>
        </w:trPr>
        <w:tc>
          <w:tcPr>
            <w:tcW w:w="3039" w:type="dxa"/>
            <w:tcBorders>
              <w:left w:val="single" w:sz="2" w:space="0" w:color="auto"/>
              <w:right w:val="single" w:sz="2" w:space="0" w:color="auto"/>
            </w:tcBorders>
            <w:shd w:val="clear" w:color="auto" w:fill="F3F3F3"/>
          </w:tcPr>
          <w:p w14:paraId="53407D52" w14:textId="77777777" w:rsidR="00F84935" w:rsidRPr="00974C55" w:rsidRDefault="00F84935" w:rsidP="001F6FDA">
            <w:pPr>
              <w:spacing w:before="120" w:after="120"/>
              <w:rPr>
                <w:rFonts w:ascii="Arial Narrow" w:hAnsi="Arial Narrow" w:cs="Calibri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Calibri"/>
                <w:b/>
                <w:bCs/>
                <w:sz w:val="22"/>
                <w:szCs w:val="22"/>
              </w:rPr>
              <w:t>SDP Trading Name</w:t>
            </w:r>
          </w:p>
        </w:tc>
        <w:tc>
          <w:tcPr>
            <w:tcW w:w="6936" w:type="dxa"/>
            <w:gridSpan w:val="3"/>
            <w:tcBorders>
              <w:left w:val="single" w:sz="2" w:space="0" w:color="auto"/>
              <w:right w:val="single" w:sz="2" w:space="0" w:color="auto"/>
            </w:tcBorders>
          </w:tcPr>
          <w:p w14:paraId="6C148CDA" w14:textId="77777777" w:rsidR="00F84935" w:rsidRPr="00974C55" w:rsidRDefault="00F84935" w:rsidP="001F6FDA">
            <w:pPr>
              <w:spacing w:before="120" w:after="120"/>
              <w:rPr>
                <w:rFonts w:ascii="Arial Narrow" w:hAnsi="Arial Narrow" w:cs="Calibri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F84935" w:rsidRPr="00974C55" w14:paraId="44DBE4DE" w14:textId="77777777" w:rsidTr="00F84935">
        <w:trPr>
          <w:cantSplit/>
        </w:trPr>
        <w:tc>
          <w:tcPr>
            <w:tcW w:w="3039" w:type="dxa"/>
            <w:tcBorders>
              <w:left w:val="single" w:sz="2" w:space="0" w:color="auto"/>
              <w:right w:val="single" w:sz="2" w:space="0" w:color="auto"/>
            </w:tcBorders>
            <w:shd w:val="clear" w:color="auto" w:fill="F3F3F3"/>
          </w:tcPr>
          <w:p w14:paraId="39BC1208" w14:textId="77777777" w:rsidR="00F84935" w:rsidRPr="00974C55" w:rsidRDefault="00F84935" w:rsidP="001F6FDA">
            <w:pPr>
              <w:spacing w:before="120" w:after="120"/>
              <w:rPr>
                <w:rFonts w:ascii="Arial Narrow" w:hAnsi="Arial Narrow" w:cs="Calibri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Calibri"/>
                <w:b/>
                <w:bCs/>
                <w:sz w:val="22"/>
                <w:szCs w:val="22"/>
              </w:rPr>
              <w:t>SDP</w:t>
            </w:r>
            <w:r w:rsidRPr="00974C55">
              <w:rPr>
                <w:rFonts w:ascii="Arial Narrow" w:hAnsi="Arial Narrow" w:cs="Calibri"/>
                <w:b/>
                <w:bCs/>
                <w:sz w:val="22"/>
                <w:szCs w:val="22"/>
              </w:rPr>
              <w:t xml:space="preserve"> Contact Details</w:t>
            </w:r>
          </w:p>
        </w:tc>
        <w:tc>
          <w:tcPr>
            <w:tcW w:w="3260" w:type="dxa"/>
            <w:tcBorders>
              <w:left w:val="single" w:sz="2" w:space="0" w:color="auto"/>
              <w:right w:val="single" w:sz="4" w:space="0" w:color="auto"/>
            </w:tcBorders>
          </w:tcPr>
          <w:p w14:paraId="7F0C934C" w14:textId="77777777" w:rsidR="00F84935" w:rsidRPr="00854819" w:rsidRDefault="00F84935" w:rsidP="001F6FDA">
            <w:pPr>
              <w:spacing w:before="120" w:after="120"/>
              <w:rPr>
                <w:rFonts w:ascii="Arial Narrow" w:hAnsi="Arial Narrow" w:cs="Calibri"/>
                <w:bCs/>
                <w:color w:val="DAEEF3" w:themeColor="accent5" w:themeTint="33"/>
                <w:sz w:val="22"/>
                <w:szCs w:val="22"/>
              </w:rPr>
            </w:pPr>
            <w:r w:rsidRPr="00854819">
              <w:rPr>
                <w:rFonts w:ascii="Arial Narrow" w:hAnsi="Arial Narrow" w:cs="Calibri"/>
                <w:bCs/>
                <w:color w:val="DAEEF3" w:themeColor="accent5" w:themeTint="33"/>
                <w:sz w:val="22"/>
                <w:szCs w:val="22"/>
              </w:rPr>
              <w:t>Tel No</w:t>
            </w:r>
          </w:p>
        </w:tc>
        <w:tc>
          <w:tcPr>
            <w:tcW w:w="3676" w:type="dxa"/>
            <w:gridSpan w:val="2"/>
            <w:tcBorders>
              <w:left w:val="single" w:sz="4" w:space="0" w:color="auto"/>
              <w:right w:val="single" w:sz="2" w:space="0" w:color="auto"/>
            </w:tcBorders>
          </w:tcPr>
          <w:p w14:paraId="207BB503" w14:textId="77777777" w:rsidR="00F84935" w:rsidRPr="00854819" w:rsidRDefault="00F84935" w:rsidP="001F6FDA">
            <w:pPr>
              <w:spacing w:before="120" w:after="120"/>
              <w:rPr>
                <w:rFonts w:ascii="Arial Narrow" w:hAnsi="Arial Narrow" w:cs="Calibri"/>
                <w:bCs/>
                <w:color w:val="DAEEF3" w:themeColor="accent5" w:themeTint="33"/>
                <w:sz w:val="22"/>
                <w:szCs w:val="22"/>
              </w:rPr>
            </w:pPr>
            <w:r w:rsidRPr="00854819">
              <w:rPr>
                <w:rFonts w:ascii="Arial Narrow" w:hAnsi="Arial Narrow" w:cs="Calibri"/>
                <w:bCs/>
                <w:color w:val="DAEEF3" w:themeColor="accent5" w:themeTint="33"/>
                <w:sz w:val="22"/>
                <w:szCs w:val="22"/>
              </w:rPr>
              <w:t>E-Mail</w:t>
            </w:r>
          </w:p>
        </w:tc>
      </w:tr>
      <w:tr w:rsidR="00F84935" w:rsidRPr="00974C55" w14:paraId="2D29C222" w14:textId="77777777" w:rsidTr="00F84935">
        <w:trPr>
          <w:cantSplit/>
        </w:trPr>
        <w:tc>
          <w:tcPr>
            <w:tcW w:w="3039" w:type="dxa"/>
            <w:tcBorders>
              <w:left w:val="single" w:sz="2" w:space="0" w:color="auto"/>
              <w:right w:val="single" w:sz="2" w:space="0" w:color="auto"/>
            </w:tcBorders>
            <w:shd w:val="clear" w:color="auto" w:fill="F3F3F3"/>
          </w:tcPr>
          <w:p w14:paraId="42E7FC01" w14:textId="77777777" w:rsidR="00F84935" w:rsidRPr="00974C55" w:rsidRDefault="00F84935" w:rsidP="001F6FDA">
            <w:pPr>
              <w:spacing w:before="120" w:after="120"/>
              <w:rPr>
                <w:rFonts w:ascii="Arial Narrow" w:hAnsi="Arial Narrow" w:cs="Calibri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Calibri"/>
                <w:b/>
                <w:bCs/>
                <w:sz w:val="22"/>
                <w:szCs w:val="22"/>
              </w:rPr>
              <w:t>SDP</w:t>
            </w:r>
            <w:r w:rsidRPr="00974C55">
              <w:rPr>
                <w:rFonts w:ascii="Arial Narrow" w:hAnsi="Arial Narrow" w:cs="Calibri"/>
                <w:b/>
                <w:bCs/>
                <w:sz w:val="22"/>
                <w:szCs w:val="22"/>
              </w:rPr>
              <w:t xml:space="preserve"> Physical Address</w:t>
            </w:r>
          </w:p>
        </w:tc>
        <w:tc>
          <w:tcPr>
            <w:tcW w:w="6936" w:type="dxa"/>
            <w:gridSpan w:val="3"/>
            <w:tcBorders>
              <w:left w:val="single" w:sz="2" w:space="0" w:color="auto"/>
              <w:right w:val="single" w:sz="2" w:space="0" w:color="auto"/>
            </w:tcBorders>
          </w:tcPr>
          <w:p w14:paraId="58BB86A8" w14:textId="77777777" w:rsidR="00F84935" w:rsidRPr="00974C55" w:rsidRDefault="00F84935" w:rsidP="001F6FDA">
            <w:pPr>
              <w:spacing w:before="120" w:after="120"/>
              <w:rPr>
                <w:rFonts w:ascii="Arial Narrow" w:hAnsi="Arial Narrow" w:cs="Calibri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F84935" w:rsidRPr="00974C55" w14:paraId="1CDC6FD9" w14:textId="77777777" w:rsidTr="00F84935">
        <w:trPr>
          <w:cantSplit/>
        </w:trPr>
        <w:tc>
          <w:tcPr>
            <w:tcW w:w="3039" w:type="dxa"/>
            <w:tcBorders>
              <w:left w:val="single" w:sz="2" w:space="0" w:color="auto"/>
              <w:right w:val="single" w:sz="2" w:space="0" w:color="auto"/>
            </w:tcBorders>
            <w:shd w:val="clear" w:color="auto" w:fill="F3F3F3"/>
          </w:tcPr>
          <w:p w14:paraId="360969CB" w14:textId="77777777" w:rsidR="00F84935" w:rsidRPr="00974C55" w:rsidRDefault="00F84935" w:rsidP="001F6FDA">
            <w:pPr>
              <w:spacing w:before="120" w:after="120"/>
              <w:rPr>
                <w:rFonts w:ascii="Arial Narrow" w:hAnsi="Arial Narrow" w:cs="Calibri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Calibri"/>
                <w:b/>
                <w:bCs/>
                <w:sz w:val="22"/>
                <w:szCs w:val="22"/>
              </w:rPr>
              <w:t>Facilitator(s) Name</w:t>
            </w:r>
          </w:p>
        </w:tc>
        <w:tc>
          <w:tcPr>
            <w:tcW w:w="6936" w:type="dxa"/>
            <w:gridSpan w:val="3"/>
            <w:tcBorders>
              <w:left w:val="single" w:sz="2" w:space="0" w:color="auto"/>
              <w:right w:val="single" w:sz="2" w:space="0" w:color="auto"/>
            </w:tcBorders>
          </w:tcPr>
          <w:p w14:paraId="222C699D" w14:textId="77777777" w:rsidR="00F84935" w:rsidRPr="00974C55" w:rsidRDefault="00F84935" w:rsidP="001F6FDA">
            <w:pPr>
              <w:spacing w:before="120" w:after="120"/>
              <w:rPr>
                <w:rFonts w:ascii="Arial Narrow" w:hAnsi="Arial Narrow" w:cs="Calibri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CD43E1" w:rsidRPr="00974C55" w14:paraId="3D0EBD5D" w14:textId="77777777" w:rsidTr="00CD43E1">
        <w:trPr>
          <w:cantSplit/>
        </w:trPr>
        <w:tc>
          <w:tcPr>
            <w:tcW w:w="3039" w:type="dxa"/>
            <w:vMerge w:val="restart"/>
            <w:tcBorders>
              <w:left w:val="single" w:sz="2" w:space="0" w:color="auto"/>
              <w:right w:val="single" w:sz="2" w:space="0" w:color="auto"/>
            </w:tcBorders>
            <w:shd w:val="clear" w:color="auto" w:fill="F3F3F3"/>
          </w:tcPr>
          <w:p w14:paraId="4FBB9A11" w14:textId="77777777" w:rsidR="00CD43E1" w:rsidRPr="00974C55" w:rsidRDefault="00CD43E1" w:rsidP="001F6FDA">
            <w:pPr>
              <w:spacing w:before="120" w:after="120"/>
              <w:rPr>
                <w:rFonts w:ascii="Arial Narrow" w:hAnsi="Arial Narrow" w:cs="Calibri"/>
                <w:b/>
                <w:bCs/>
                <w:sz w:val="22"/>
                <w:szCs w:val="22"/>
              </w:rPr>
            </w:pPr>
            <w:r w:rsidRPr="00974C55">
              <w:rPr>
                <w:rFonts w:ascii="Arial Narrow" w:hAnsi="Arial Narrow" w:cs="Calibri"/>
                <w:b/>
                <w:bCs/>
                <w:sz w:val="22"/>
                <w:szCs w:val="22"/>
              </w:rPr>
              <w:t>Ratio</w:t>
            </w:r>
            <w:r>
              <w:rPr>
                <w:rFonts w:ascii="Arial Narrow" w:hAnsi="Arial Narrow" w:cs="Calibri"/>
                <w:b/>
                <w:bCs/>
                <w:sz w:val="22"/>
                <w:szCs w:val="22"/>
              </w:rPr>
              <w:t>:</w:t>
            </w:r>
            <w:r w:rsidRPr="00974C55">
              <w:rPr>
                <w:rFonts w:ascii="Arial Narrow" w:hAnsi="Arial Narrow" w:cs="Calibri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Arial Narrow" w:hAnsi="Arial Narrow" w:cs="Calibri"/>
                <w:b/>
                <w:bCs/>
                <w:sz w:val="22"/>
                <w:szCs w:val="22"/>
              </w:rPr>
              <w:t>Facilitator</w:t>
            </w:r>
            <w:r w:rsidRPr="00974C55">
              <w:rPr>
                <w:rFonts w:ascii="Arial Narrow" w:hAnsi="Arial Narrow" w:cs="Calibri"/>
                <w:b/>
                <w:bCs/>
                <w:sz w:val="22"/>
                <w:szCs w:val="22"/>
              </w:rPr>
              <w:t xml:space="preserve"> to </w:t>
            </w:r>
            <w:r>
              <w:rPr>
                <w:rFonts w:ascii="Arial Narrow" w:hAnsi="Arial Narrow" w:cs="Calibri"/>
                <w:b/>
                <w:bCs/>
                <w:sz w:val="22"/>
                <w:szCs w:val="22"/>
              </w:rPr>
              <w:t>C</w:t>
            </w:r>
            <w:r w:rsidRPr="00974C55">
              <w:rPr>
                <w:rFonts w:ascii="Arial Narrow" w:hAnsi="Arial Narrow" w:cs="Calibri"/>
                <w:b/>
                <w:bCs/>
                <w:sz w:val="22"/>
                <w:szCs w:val="22"/>
              </w:rPr>
              <w:t xml:space="preserve">andidates 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58C72F32" w14:textId="674DD52D" w:rsidR="00CD43E1" w:rsidRPr="00974C55" w:rsidRDefault="00CD43E1" w:rsidP="001F6FDA">
            <w:pPr>
              <w:spacing w:before="120" w:after="120"/>
              <w:rPr>
                <w:rFonts w:ascii="Arial Narrow" w:hAnsi="Arial Narrow" w:cs="Calibr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 Narrow" w:hAnsi="Arial Narrow" w:cs="Calibri"/>
                <w:b/>
                <w:bCs/>
                <w:color w:val="000000" w:themeColor="text1"/>
                <w:sz w:val="22"/>
                <w:szCs w:val="22"/>
              </w:rPr>
              <w:t>THEORY MODULES</w:t>
            </w:r>
          </w:p>
        </w:tc>
        <w:tc>
          <w:tcPr>
            <w:tcW w:w="3676" w:type="dxa"/>
            <w:gridSpan w:val="2"/>
            <w:tcBorders>
              <w:left w:val="single" w:sz="2" w:space="0" w:color="auto"/>
              <w:right w:val="single" w:sz="2" w:space="0" w:color="auto"/>
            </w:tcBorders>
          </w:tcPr>
          <w:p w14:paraId="6B126DE4" w14:textId="440040EA" w:rsidR="00CD43E1" w:rsidRPr="00974C55" w:rsidRDefault="00CD43E1" w:rsidP="001F6FDA">
            <w:pPr>
              <w:spacing w:before="120" w:after="120"/>
              <w:rPr>
                <w:rFonts w:ascii="Arial Narrow" w:hAnsi="Arial Narrow" w:cs="Calibri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CD43E1" w:rsidRPr="00974C55" w14:paraId="230B4F54" w14:textId="77777777" w:rsidTr="00CD43E1">
        <w:trPr>
          <w:cantSplit/>
        </w:trPr>
        <w:tc>
          <w:tcPr>
            <w:tcW w:w="3039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F3F3F3"/>
          </w:tcPr>
          <w:p w14:paraId="5C3552BC" w14:textId="77777777" w:rsidR="00CD43E1" w:rsidRPr="00974C55" w:rsidRDefault="00CD43E1" w:rsidP="001F6FDA">
            <w:pPr>
              <w:spacing w:before="120" w:after="120"/>
              <w:rPr>
                <w:rFonts w:ascii="Arial Narrow" w:hAnsi="Arial Narrow" w:cs="Calibri"/>
                <w:b/>
                <w:bCs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04B3D862" w14:textId="54F5F318" w:rsidR="00CD43E1" w:rsidRPr="00974C55" w:rsidRDefault="00CD43E1" w:rsidP="001F6FDA">
            <w:pPr>
              <w:spacing w:before="120" w:after="120"/>
              <w:rPr>
                <w:rFonts w:ascii="Arial Narrow" w:hAnsi="Arial Narrow" w:cs="Calibr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 Narrow" w:hAnsi="Arial Narrow" w:cs="Calibri"/>
                <w:b/>
                <w:bCs/>
                <w:color w:val="000000" w:themeColor="text1"/>
                <w:sz w:val="22"/>
                <w:szCs w:val="22"/>
              </w:rPr>
              <w:t>PRACTICAL MODULES</w:t>
            </w:r>
          </w:p>
        </w:tc>
        <w:tc>
          <w:tcPr>
            <w:tcW w:w="3676" w:type="dxa"/>
            <w:gridSpan w:val="2"/>
            <w:tcBorders>
              <w:left w:val="single" w:sz="2" w:space="0" w:color="auto"/>
              <w:right w:val="single" w:sz="2" w:space="0" w:color="auto"/>
            </w:tcBorders>
          </w:tcPr>
          <w:p w14:paraId="0280D22A" w14:textId="77777777" w:rsidR="00CD43E1" w:rsidRPr="00974C55" w:rsidRDefault="00CD43E1" w:rsidP="001F6FDA">
            <w:pPr>
              <w:spacing w:before="120" w:after="120"/>
              <w:rPr>
                <w:rFonts w:ascii="Arial Narrow" w:hAnsi="Arial Narrow" w:cs="Calibri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F84935" w:rsidRPr="00974C55" w14:paraId="3A3A41A4" w14:textId="77777777" w:rsidTr="00F84935">
        <w:trPr>
          <w:cantSplit/>
        </w:trPr>
        <w:tc>
          <w:tcPr>
            <w:tcW w:w="3039" w:type="dxa"/>
            <w:tcBorders>
              <w:left w:val="single" w:sz="2" w:space="0" w:color="auto"/>
              <w:right w:val="single" w:sz="2" w:space="0" w:color="auto"/>
            </w:tcBorders>
            <w:shd w:val="clear" w:color="auto" w:fill="F3F3F3"/>
          </w:tcPr>
          <w:p w14:paraId="7983643C" w14:textId="77777777" w:rsidR="00F84935" w:rsidRPr="00974C55" w:rsidRDefault="00F84935" w:rsidP="001F6FDA">
            <w:pPr>
              <w:spacing w:before="120" w:after="120"/>
              <w:rPr>
                <w:rFonts w:ascii="Arial Narrow" w:hAnsi="Arial Narrow" w:cs="Calibri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Calibri"/>
                <w:b/>
                <w:bCs/>
                <w:sz w:val="22"/>
                <w:szCs w:val="22"/>
              </w:rPr>
              <w:t>Auditor</w:t>
            </w:r>
            <w:r w:rsidRPr="00974C55">
              <w:rPr>
                <w:rFonts w:ascii="Arial Narrow" w:hAnsi="Arial Narrow" w:cs="Calibri"/>
                <w:b/>
                <w:bCs/>
                <w:sz w:val="22"/>
                <w:szCs w:val="22"/>
              </w:rPr>
              <w:t xml:space="preserve"> Name</w:t>
            </w:r>
          </w:p>
        </w:tc>
        <w:tc>
          <w:tcPr>
            <w:tcW w:w="6936" w:type="dxa"/>
            <w:gridSpan w:val="3"/>
            <w:tcBorders>
              <w:left w:val="single" w:sz="2" w:space="0" w:color="auto"/>
              <w:right w:val="single" w:sz="2" w:space="0" w:color="auto"/>
            </w:tcBorders>
          </w:tcPr>
          <w:p w14:paraId="40A94EA1" w14:textId="77777777" w:rsidR="00F84935" w:rsidRPr="00974C55" w:rsidRDefault="00F84935" w:rsidP="001F6FDA">
            <w:pPr>
              <w:spacing w:before="120" w:after="120"/>
              <w:rPr>
                <w:rFonts w:ascii="Arial Narrow" w:hAnsi="Arial Narrow" w:cs="Calibri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F84935" w:rsidRPr="00974C55" w14:paraId="219CCAF4" w14:textId="77777777" w:rsidTr="00F84935">
        <w:trPr>
          <w:cantSplit/>
        </w:trPr>
        <w:tc>
          <w:tcPr>
            <w:tcW w:w="3039" w:type="dxa"/>
            <w:tcBorders>
              <w:left w:val="single" w:sz="2" w:space="0" w:color="auto"/>
              <w:right w:val="single" w:sz="2" w:space="0" w:color="auto"/>
            </w:tcBorders>
            <w:shd w:val="clear" w:color="auto" w:fill="F3F3F3"/>
          </w:tcPr>
          <w:p w14:paraId="67F51189" w14:textId="77777777" w:rsidR="00F84935" w:rsidRPr="00974C55" w:rsidRDefault="00F84935" w:rsidP="001F6FDA">
            <w:pPr>
              <w:spacing w:before="120" w:after="120"/>
              <w:rPr>
                <w:rFonts w:ascii="Arial Narrow" w:hAnsi="Arial Narrow" w:cs="Calibri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Calibri"/>
                <w:b/>
                <w:bCs/>
                <w:sz w:val="22"/>
                <w:szCs w:val="22"/>
              </w:rPr>
              <w:t>Auditor</w:t>
            </w:r>
            <w:r w:rsidRPr="00974C55">
              <w:rPr>
                <w:rFonts w:ascii="Arial Narrow" w:hAnsi="Arial Narrow" w:cs="Calibri"/>
                <w:b/>
                <w:bCs/>
                <w:sz w:val="22"/>
                <w:szCs w:val="22"/>
              </w:rPr>
              <w:t xml:space="preserve"> Employer contact</w:t>
            </w:r>
          </w:p>
        </w:tc>
        <w:tc>
          <w:tcPr>
            <w:tcW w:w="3267" w:type="dxa"/>
            <w:gridSpan w:val="2"/>
            <w:tcBorders>
              <w:left w:val="single" w:sz="2" w:space="0" w:color="auto"/>
              <w:right w:val="single" w:sz="4" w:space="0" w:color="auto"/>
            </w:tcBorders>
          </w:tcPr>
          <w:p w14:paraId="3FAE9042" w14:textId="77777777" w:rsidR="00F84935" w:rsidRPr="00854819" w:rsidRDefault="00F84935" w:rsidP="001F6FDA">
            <w:pPr>
              <w:spacing w:before="120" w:after="120"/>
              <w:rPr>
                <w:rFonts w:ascii="Arial Narrow" w:hAnsi="Arial Narrow" w:cs="Calibri"/>
                <w:bCs/>
                <w:color w:val="DAEEF3" w:themeColor="accent5" w:themeTint="33"/>
                <w:sz w:val="22"/>
                <w:szCs w:val="22"/>
              </w:rPr>
            </w:pPr>
            <w:r w:rsidRPr="00854819">
              <w:rPr>
                <w:rFonts w:ascii="Arial Narrow" w:hAnsi="Arial Narrow" w:cs="Calibri"/>
                <w:bCs/>
                <w:color w:val="DAEEF3" w:themeColor="accent5" w:themeTint="33"/>
                <w:sz w:val="22"/>
                <w:szCs w:val="22"/>
              </w:rPr>
              <w:t>Tel No</w:t>
            </w:r>
          </w:p>
        </w:tc>
        <w:tc>
          <w:tcPr>
            <w:tcW w:w="3669" w:type="dxa"/>
            <w:tcBorders>
              <w:left w:val="single" w:sz="4" w:space="0" w:color="auto"/>
              <w:right w:val="single" w:sz="2" w:space="0" w:color="auto"/>
            </w:tcBorders>
          </w:tcPr>
          <w:p w14:paraId="26E10580" w14:textId="77777777" w:rsidR="00F84935" w:rsidRPr="00854819" w:rsidRDefault="00F84935" w:rsidP="001F6FDA">
            <w:pPr>
              <w:spacing w:before="120" w:after="120"/>
              <w:rPr>
                <w:rFonts w:ascii="Arial Narrow" w:hAnsi="Arial Narrow" w:cs="Calibri"/>
                <w:bCs/>
                <w:color w:val="DAEEF3" w:themeColor="accent5" w:themeTint="33"/>
                <w:sz w:val="22"/>
                <w:szCs w:val="22"/>
              </w:rPr>
            </w:pPr>
            <w:r w:rsidRPr="00854819">
              <w:rPr>
                <w:rFonts w:ascii="Arial Narrow" w:hAnsi="Arial Narrow" w:cs="Calibri"/>
                <w:bCs/>
                <w:color w:val="DAEEF3" w:themeColor="accent5" w:themeTint="33"/>
                <w:sz w:val="22"/>
                <w:szCs w:val="22"/>
              </w:rPr>
              <w:t>E-Mail</w:t>
            </w:r>
          </w:p>
        </w:tc>
      </w:tr>
      <w:tr w:rsidR="00F84935" w:rsidRPr="00974C55" w14:paraId="45824B5E" w14:textId="77777777" w:rsidTr="00F84935">
        <w:trPr>
          <w:cantSplit/>
        </w:trPr>
        <w:tc>
          <w:tcPr>
            <w:tcW w:w="3039" w:type="dxa"/>
            <w:tcBorders>
              <w:left w:val="single" w:sz="2" w:space="0" w:color="auto"/>
              <w:right w:val="single" w:sz="2" w:space="0" w:color="auto"/>
            </w:tcBorders>
            <w:shd w:val="clear" w:color="auto" w:fill="F3F3F3"/>
          </w:tcPr>
          <w:p w14:paraId="1722C91C" w14:textId="77777777" w:rsidR="00F84935" w:rsidRPr="00974C55" w:rsidRDefault="00F84935" w:rsidP="001F6FDA">
            <w:pPr>
              <w:spacing w:before="120" w:after="120"/>
              <w:rPr>
                <w:rFonts w:ascii="Arial Narrow" w:hAnsi="Arial Narrow" w:cs="Calibri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Calibri"/>
                <w:b/>
                <w:bCs/>
                <w:sz w:val="22"/>
                <w:szCs w:val="22"/>
              </w:rPr>
              <w:t>Auditor</w:t>
            </w:r>
            <w:r w:rsidRPr="00974C55">
              <w:rPr>
                <w:rFonts w:ascii="Arial Narrow" w:hAnsi="Arial Narrow" w:cs="Calibri"/>
                <w:b/>
                <w:bCs/>
                <w:sz w:val="22"/>
                <w:szCs w:val="22"/>
              </w:rPr>
              <w:t xml:space="preserve"> Employer Details</w:t>
            </w:r>
          </w:p>
        </w:tc>
        <w:tc>
          <w:tcPr>
            <w:tcW w:w="6936" w:type="dxa"/>
            <w:gridSpan w:val="3"/>
            <w:tcBorders>
              <w:left w:val="single" w:sz="2" w:space="0" w:color="auto"/>
              <w:right w:val="single" w:sz="2" w:space="0" w:color="auto"/>
            </w:tcBorders>
          </w:tcPr>
          <w:p w14:paraId="2C8A022D" w14:textId="77777777" w:rsidR="00F84935" w:rsidRPr="00974C55" w:rsidRDefault="00F84935" w:rsidP="001F6FDA">
            <w:pPr>
              <w:spacing w:before="120" w:after="120"/>
              <w:rPr>
                <w:rFonts w:ascii="Arial Narrow" w:hAnsi="Arial Narrow" w:cs="Calibri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F84935" w:rsidRPr="00974C55" w14:paraId="535DD416" w14:textId="77777777" w:rsidTr="00F84935">
        <w:trPr>
          <w:cantSplit/>
        </w:trPr>
        <w:tc>
          <w:tcPr>
            <w:tcW w:w="3039" w:type="dxa"/>
            <w:tcBorders>
              <w:left w:val="single" w:sz="2" w:space="0" w:color="auto"/>
              <w:right w:val="single" w:sz="2" w:space="0" w:color="auto"/>
            </w:tcBorders>
            <w:shd w:val="clear" w:color="auto" w:fill="F3F3F3"/>
          </w:tcPr>
          <w:p w14:paraId="329238E1" w14:textId="77777777" w:rsidR="00F84935" w:rsidRPr="00974C55" w:rsidRDefault="00F84935" w:rsidP="001F6FDA">
            <w:pPr>
              <w:spacing w:before="120" w:after="120"/>
              <w:rPr>
                <w:rFonts w:ascii="Arial Narrow" w:hAnsi="Arial Narrow" w:cs="Calibri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Calibri"/>
                <w:b/>
                <w:bCs/>
                <w:sz w:val="22"/>
                <w:szCs w:val="22"/>
              </w:rPr>
              <w:t>Date of Audit</w:t>
            </w:r>
          </w:p>
        </w:tc>
        <w:tc>
          <w:tcPr>
            <w:tcW w:w="6936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14:paraId="2E9CE083" w14:textId="77777777" w:rsidR="00F84935" w:rsidRPr="00974C55" w:rsidRDefault="00F84935" w:rsidP="001F6FDA">
            <w:pPr>
              <w:spacing w:before="120" w:after="120"/>
              <w:rPr>
                <w:rFonts w:ascii="Arial Narrow" w:hAnsi="Arial Narrow" w:cs="Calibri"/>
                <w:b/>
                <w:bCs/>
                <w:sz w:val="22"/>
                <w:szCs w:val="22"/>
              </w:rPr>
            </w:pPr>
          </w:p>
        </w:tc>
      </w:tr>
    </w:tbl>
    <w:p w14:paraId="519E294E" w14:textId="77777777" w:rsidR="00AF6DE0" w:rsidRDefault="00AF6DE0"/>
    <w:p w14:paraId="3BA382F5" w14:textId="77777777" w:rsidR="00AF6DE0" w:rsidRDefault="00AF6DE0"/>
    <w:p w14:paraId="0AE3C0E2" w14:textId="77777777" w:rsidR="00AF6DE0" w:rsidRDefault="00AF6DE0"/>
    <w:tbl>
      <w:tblPr>
        <w:tblW w:w="10349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2" w:space="0" w:color="auto"/>
        </w:tblBorders>
        <w:tblLayout w:type="fixed"/>
        <w:tblLook w:val="0020" w:firstRow="1" w:lastRow="0" w:firstColumn="0" w:lastColumn="0" w:noHBand="0" w:noVBand="0"/>
      </w:tblPr>
      <w:tblGrid>
        <w:gridCol w:w="2120"/>
        <w:gridCol w:w="431"/>
        <w:gridCol w:w="1841"/>
        <w:gridCol w:w="425"/>
        <w:gridCol w:w="2551"/>
        <w:gridCol w:w="2981"/>
      </w:tblGrid>
      <w:tr w:rsidR="00D92556" w:rsidRPr="00974C55" w14:paraId="54034502" w14:textId="77777777" w:rsidTr="001D3DC1">
        <w:trPr>
          <w:cantSplit/>
          <w:jc w:val="center"/>
        </w:trPr>
        <w:tc>
          <w:tcPr>
            <w:tcW w:w="103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5E6B4357" w14:textId="77777777" w:rsidR="00D92556" w:rsidRPr="00974C55" w:rsidRDefault="00D92556" w:rsidP="00974C55">
            <w:pPr>
              <w:spacing w:before="120" w:after="120"/>
              <w:jc w:val="center"/>
              <w:rPr>
                <w:rFonts w:ascii="Arial Narrow" w:hAnsi="Arial Narrow" w:cs="Calibri"/>
                <w:b/>
                <w:bCs/>
                <w:sz w:val="22"/>
                <w:szCs w:val="22"/>
              </w:rPr>
            </w:pPr>
            <w:r w:rsidRPr="00974C55">
              <w:rPr>
                <w:rFonts w:ascii="Arial Narrow" w:hAnsi="Arial Narrow" w:cs="Calibri"/>
                <w:b/>
                <w:bCs/>
                <w:sz w:val="22"/>
                <w:szCs w:val="22"/>
              </w:rPr>
              <w:t xml:space="preserve">Accreditation </w:t>
            </w:r>
            <w:r w:rsidR="00974C55">
              <w:rPr>
                <w:rFonts w:ascii="Arial Narrow" w:hAnsi="Arial Narrow" w:cs="Calibri"/>
                <w:b/>
                <w:bCs/>
                <w:sz w:val="22"/>
                <w:szCs w:val="22"/>
              </w:rPr>
              <w:t>Data</w:t>
            </w:r>
          </w:p>
        </w:tc>
      </w:tr>
      <w:tr w:rsidR="00D92556" w:rsidRPr="00974C55" w14:paraId="0F13A25B" w14:textId="77777777" w:rsidTr="001D3DC1">
        <w:trPr>
          <w:cantSplit/>
          <w:trHeight w:val="410"/>
          <w:jc w:val="center"/>
        </w:trPr>
        <w:tc>
          <w:tcPr>
            <w:tcW w:w="2551" w:type="dxa"/>
            <w:gridSpan w:val="2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shd w:val="clear" w:color="auto" w:fill="F3F3F3"/>
          </w:tcPr>
          <w:p w14:paraId="1C7B46DA" w14:textId="77777777" w:rsidR="00D92556" w:rsidRPr="00974C55" w:rsidRDefault="00D92556" w:rsidP="0064585D">
            <w:pPr>
              <w:spacing w:before="60" w:after="60"/>
              <w:rPr>
                <w:rFonts w:ascii="Arial Narrow" w:hAnsi="Arial Narrow" w:cs="Calibri"/>
                <w:b/>
                <w:bCs/>
                <w:sz w:val="22"/>
                <w:szCs w:val="22"/>
              </w:rPr>
            </w:pPr>
            <w:r w:rsidRPr="00974C55">
              <w:rPr>
                <w:rFonts w:ascii="Arial Narrow" w:hAnsi="Arial Narrow" w:cs="Calibri"/>
                <w:b/>
                <w:bCs/>
                <w:sz w:val="22"/>
                <w:szCs w:val="22"/>
              </w:rPr>
              <w:t>Province</w:t>
            </w:r>
          </w:p>
        </w:tc>
        <w:tc>
          <w:tcPr>
            <w:tcW w:w="2266" w:type="dxa"/>
            <w:gridSpan w:val="2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</w:tcPr>
          <w:p w14:paraId="4059ECF7" w14:textId="77777777" w:rsidR="00D92556" w:rsidRPr="00974C55" w:rsidRDefault="00D92556" w:rsidP="00AB6988">
            <w:pPr>
              <w:spacing w:before="60" w:after="60"/>
              <w:jc w:val="center"/>
              <w:rPr>
                <w:rFonts w:ascii="Arial Narrow" w:hAnsi="Arial Narrow" w:cs="Calibri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shd w:val="clear" w:color="auto" w:fill="F3F3F3"/>
          </w:tcPr>
          <w:p w14:paraId="54E49C6A" w14:textId="77777777" w:rsidR="00D92556" w:rsidRPr="00974C55" w:rsidRDefault="00D92556" w:rsidP="0064585D">
            <w:pPr>
              <w:spacing w:before="60" w:after="60"/>
              <w:rPr>
                <w:rFonts w:ascii="Arial Narrow" w:hAnsi="Arial Narrow" w:cs="Calibri"/>
                <w:b/>
                <w:bCs/>
                <w:sz w:val="22"/>
                <w:szCs w:val="22"/>
              </w:rPr>
            </w:pPr>
            <w:r w:rsidRPr="00974C55">
              <w:rPr>
                <w:rFonts w:ascii="Arial Narrow" w:hAnsi="Arial Narrow" w:cs="Calibri"/>
                <w:b/>
                <w:bCs/>
                <w:sz w:val="22"/>
                <w:szCs w:val="22"/>
              </w:rPr>
              <w:t>Municipality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</w:tcPr>
          <w:p w14:paraId="615182CB" w14:textId="77777777" w:rsidR="00D92556" w:rsidRPr="00974C55" w:rsidRDefault="00D92556" w:rsidP="0064585D">
            <w:pPr>
              <w:spacing w:before="60" w:after="60"/>
              <w:rPr>
                <w:rFonts w:ascii="Arial Narrow" w:hAnsi="Arial Narrow" w:cs="Calibri"/>
                <w:b/>
                <w:bCs/>
                <w:color w:val="D9D9D9"/>
                <w:sz w:val="22"/>
                <w:szCs w:val="22"/>
              </w:rPr>
            </w:pPr>
          </w:p>
        </w:tc>
      </w:tr>
      <w:tr w:rsidR="00974C55" w:rsidRPr="00974C55" w14:paraId="0FDF64EB" w14:textId="77777777" w:rsidTr="001D3DC1">
        <w:trPr>
          <w:cantSplit/>
          <w:jc w:val="center"/>
        </w:trPr>
        <w:tc>
          <w:tcPr>
            <w:tcW w:w="10349" w:type="dxa"/>
            <w:gridSpan w:val="6"/>
            <w:tcBorders>
              <w:left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14:paraId="7F483327" w14:textId="77777777" w:rsidR="00974C55" w:rsidRPr="00974C55" w:rsidRDefault="00974C55" w:rsidP="0064585D">
            <w:pPr>
              <w:spacing w:before="60" w:after="60"/>
              <w:rPr>
                <w:rFonts w:ascii="Arial Narrow" w:hAnsi="Arial Narrow" w:cs="Calibri"/>
                <w:b/>
                <w:bCs/>
                <w:sz w:val="22"/>
                <w:szCs w:val="22"/>
              </w:rPr>
            </w:pPr>
          </w:p>
        </w:tc>
      </w:tr>
      <w:tr w:rsidR="00974C55" w:rsidRPr="00974C55" w14:paraId="52E156DC" w14:textId="77777777" w:rsidTr="001D3DC1">
        <w:trPr>
          <w:cantSplit/>
          <w:jc w:val="center"/>
        </w:trPr>
        <w:tc>
          <w:tcPr>
            <w:tcW w:w="2120" w:type="dxa"/>
            <w:tcBorders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082F47B1" w14:textId="77777777" w:rsidR="00974C55" w:rsidRPr="00974C55" w:rsidRDefault="00974C55" w:rsidP="0064585D">
            <w:pPr>
              <w:spacing w:before="60" w:after="60"/>
              <w:rPr>
                <w:rFonts w:ascii="Arial Narrow" w:hAnsi="Arial Narrow" w:cs="Calibri"/>
                <w:b/>
                <w:bCs/>
                <w:sz w:val="22"/>
                <w:szCs w:val="22"/>
              </w:rPr>
            </w:pPr>
            <w:r w:rsidRPr="00974C55">
              <w:rPr>
                <w:rFonts w:ascii="Arial Narrow" w:hAnsi="Arial Narrow" w:cs="Calibri"/>
                <w:b/>
                <w:bCs/>
                <w:sz w:val="22"/>
                <w:szCs w:val="22"/>
              </w:rPr>
              <w:t>Urban</w:t>
            </w:r>
          </w:p>
        </w:tc>
        <w:tc>
          <w:tcPr>
            <w:tcW w:w="431" w:type="dxa"/>
            <w:tcBorders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</w:tcPr>
          <w:p w14:paraId="18DE0D3F" w14:textId="77777777" w:rsidR="00974C55" w:rsidRPr="00974C55" w:rsidRDefault="00974C55" w:rsidP="0064585D">
            <w:pPr>
              <w:spacing w:before="60" w:after="60"/>
              <w:rPr>
                <w:rFonts w:ascii="Arial Narrow" w:hAnsi="Arial Narrow" w:cs="Calibri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841" w:type="dxa"/>
            <w:tcBorders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19AEE95B" w14:textId="77777777" w:rsidR="00974C55" w:rsidRPr="00974C55" w:rsidRDefault="00974C55" w:rsidP="0064585D">
            <w:pPr>
              <w:spacing w:before="60" w:after="60"/>
              <w:rPr>
                <w:rFonts w:ascii="Arial Narrow" w:hAnsi="Arial Narrow" w:cs="Calibri"/>
                <w:b/>
                <w:bCs/>
                <w:sz w:val="22"/>
                <w:szCs w:val="22"/>
              </w:rPr>
            </w:pPr>
            <w:r w:rsidRPr="00974C55">
              <w:rPr>
                <w:rFonts w:ascii="Arial Narrow" w:hAnsi="Arial Narrow" w:cs="Calibri"/>
                <w:b/>
                <w:bCs/>
                <w:sz w:val="22"/>
                <w:szCs w:val="22"/>
              </w:rPr>
              <w:t xml:space="preserve">Rural </w:t>
            </w: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663AF5C3" w14:textId="77777777" w:rsidR="00974C55" w:rsidRPr="00974C55" w:rsidRDefault="00974C55" w:rsidP="0064585D">
            <w:pPr>
              <w:spacing w:before="60" w:after="60"/>
              <w:rPr>
                <w:rFonts w:ascii="Arial Narrow" w:hAnsi="Arial Narrow" w:cs="Calibri"/>
                <w:b/>
                <w:bCs/>
                <w:color w:val="D9D9D9"/>
                <w:sz w:val="22"/>
                <w:szCs w:val="22"/>
              </w:rPr>
            </w:pPr>
          </w:p>
        </w:tc>
        <w:tc>
          <w:tcPr>
            <w:tcW w:w="5532" w:type="dxa"/>
            <w:gridSpan w:val="2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3F3F3"/>
          </w:tcPr>
          <w:p w14:paraId="7EF33265" w14:textId="77777777" w:rsidR="00974C55" w:rsidRPr="00974C55" w:rsidRDefault="00974C55" w:rsidP="0064585D">
            <w:pPr>
              <w:spacing w:before="60" w:after="60"/>
              <w:rPr>
                <w:rFonts w:ascii="Arial Narrow" w:hAnsi="Arial Narrow" w:cs="Calibri"/>
                <w:b/>
                <w:bCs/>
                <w:sz w:val="22"/>
                <w:szCs w:val="22"/>
              </w:rPr>
            </w:pPr>
          </w:p>
        </w:tc>
      </w:tr>
    </w:tbl>
    <w:p w14:paraId="29CE0DAA" w14:textId="77777777" w:rsidR="00483338" w:rsidRDefault="00483338">
      <w:pPr>
        <w:rPr>
          <w:rFonts w:ascii="Arial Narrow" w:hAnsi="Arial Narrow"/>
          <w:i/>
        </w:rPr>
      </w:pPr>
    </w:p>
    <w:p w14:paraId="60EF0122" w14:textId="77777777" w:rsidR="00483338" w:rsidRDefault="00483338">
      <w:pPr>
        <w:rPr>
          <w:rFonts w:ascii="Arial Narrow" w:hAnsi="Arial Narrow"/>
          <w:i/>
        </w:rPr>
      </w:pPr>
    </w:p>
    <w:p w14:paraId="4C0B4F0A" w14:textId="77777777" w:rsidR="00326442" w:rsidRDefault="00326442">
      <w:pPr>
        <w:rPr>
          <w:rFonts w:ascii="Arial Narrow" w:hAnsi="Arial Narrow"/>
          <w:i/>
        </w:rPr>
      </w:pPr>
    </w:p>
    <w:p w14:paraId="68E41CBB" w14:textId="77777777" w:rsidR="00326442" w:rsidRDefault="00326442">
      <w:pPr>
        <w:rPr>
          <w:rFonts w:ascii="Arial Narrow" w:hAnsi="Arial Narrow"/>
          <w:i/>
        </w:rPr>
      </w:pPr>
    </w:p>
    <w:p w14:paraId="122F1391" w14:textId="77777777" w:rsidR="00326442" w:rsidRDefault="00326442">
      <w:pPr>
        <w:rPr>
          <w:rFonts w:ascii="Arial Narrow" w:hAnsi="Arial Narrow"/>
          <w:i/>
        </w:rPr>
      </w:pPr>
    </w:p>
    <w:p w14:paraId="330E6F27" w14:textId="77777777" w:rsidR="00326442" w:rsidRDefault="00326442" w:rsidP="00326442">
      <w:pPr>
        <w:rPr>
          <w:rFonts w:ascii="Arial Narrow" w:hAnsi="Arial Narrow"/>
          <w:i/>
        </w:rPr>
      </w:pPr>
    </w:p>
    <w:tbl>
      <w:tblPr>
        <w:tblW w:w="10349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2" w:space="0" w:color="auto"/>
        </w:tblBorders>
        <w:tblLayout w:type="fixed"/>
        <w:tblLook w:val="0020" w:firstRow="1" w:lastRow="0" w:firstColumn="0" w:lastColumn="0" w:noHBand="0" w:noVBand="0"/>
      </w:tblPr>
      <w:tblGrid>
        <w:gridCol w:w="5104"/>
        <w:gridCol w:w="850"/>
        <w:gridCol w:w="567"/>
        <w:gridCol w:w="567"/>
        <w:gridCol w:w="3261"/>
      </w:tblGrid>
      <w:tr w:rsidR="00D92556" w:rsidRPr="009B6900" w14:paraId="0CBEBCCD" w14:textId="77777777" w:rsidTr="001D3DC1">
        <w:trPr>
          <w:cantSplit/>
          <w:jc w:val="center"/>
        </w:trPr>
        <w:tc>
          <w:tcPr>
            <w:tcW w:w="103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CAFDF7" w14:textId="77777777" w:rsidR="00D92556" w:rsidRPr="009B6900" w:rsidRDefault="00D92556" w:rsidP="0064585D">
            <w:pPr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9B6900">
              <w:rPr>
                <w:rFonts w:ascii="Arial" w:hAnsi="Arial" w:cs="Arial"/>
                <w:b/>
                <w:sz w:val="22"/>
                <w:szCs w:val="22"/>
                <w:u w:val="single"/>
              </w:rPr>
              <w:lastRenderedPageBreak/>
              <w:t>Index:</w:t>
            </w:r>
          </w:p>
          <w:p w14:paraId="457DBB8E" w14:textId="77777777" w:rsidR="00F64472" w:rsidRPr="009B6900" w:rsidRDefault="00F64472" w:rsidP="00F6447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tbl>
            <w:tblPr>
              <w:tblStyle w:val="TableGrid"/>
              <w:tblW w:w="0" w:type="auto"/>
              <w:tblInd w:w="357" w:type="dxa"/>
              <w:tblBorders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874"/>
              <w:gridCol w:w="4875"/>
            </w:tblGrid>
            <w:tr w:rsidR="00A1069B" w:rsidRPr="009B6900" w14:paraId="12481EA6" w14:textId="77777777" w:rsidTr="00D41CA5">
              <w:tc>
                <w:tcPr>
                  <w:tcW w:w="4874" w:type="dxa"/>
                </w:tcPr>
                <w:p w14:paraId="039113BA" w14:textId="77777777" w:rsidR="00A1069B" w:rsidRPr="009B6900" w:rsidRDefault="00741D2B" w:rsidP="00741D2B">
                  <w:pPr>
                    <w:pStyle w:val="ListParagraph"/>
                    <w:numPr>
                      <w:ilvl w:val="0"/>
                      <w:numId w:val="2"/>
                    </w:numPr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  <w:r w:rsidRPr="009B6900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Large Cooking Equi</w:t>
                  </w:r>
                  <w:r w:rsidR="00060ADB" w:rsidRPr="009B6900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 xml:space="preserve">pment in Kitchen               </w:t>
                  </w:r>
                  <w:r w:rsidRPr="009B6900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4875" w:type="dxa"/>
                  <w:tcBorders>
                    <w:right w:val="single" w:sz="4" w:space="0" w:color="auto"/>
                  </w:tcBorders>
                </w:tcPr>
                <w:p w14:paraId="6FAE7194" w14:textId="77777777" w:rsidR="00A1069B" w:rsidRPr="009B6900" w:rsidRDefault="00741D2B" w:rsidP="00741D2B">
                  <w:pPr>
                    <w:pStyle w:val="ListParagraph"/>
                    <w:numPr>
                      <w:ilvl w:val="0"/>
                      <w:numId w:val="2"/>
                    </w:numPr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 w:rsidRPr="009B6900">
                    <w:rPr>
                      <w:rFonts w:ascii="Arial" w:hAnsi="Arial" w:cs="Arial"/>
                      <w:b/>
                      <w:sz w:val="22"/>
                      <w:szCs w:val="22"/>
                    </w:rPr>
                    <w:t>Mechanical Equipment</w:t>
                  </w:r>
                </w:p>
              </w:tc>
            </w:tr>
            <w:tr w:rsidR="00A1069B" w:rsidRPr="009B6900" w14:paraId="69A81FB0" w14:textId="77777777" w:rsidTr="00D41CA5">
              <w:tc>
                <w:tcPr>
                  <w:tcW w:w="4874" w:type="dxa"/>
                </w:tcPr>
                <w:p w14:paraId="73CC7EB9" w14:textId="77777777" w:rsidR="00A1069B" w:rsidRPr="009B6900" w:rsidRDefault="00BF7271" w:rsidP="00BF7271">
                  <w:pPr>
                    <w:pStyle w:val="ListParagraph"/>
                    <w:numPr>
                      <w:ilvl w:val="0"/>
                      <w:numId w:val="2"/>
                    </w:numPr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 w:rsidRPr="009B6900">
                    <w:rPr>
                      <w:rFonts w:ascii="Arial" w:hAnsi="Arial" w:cs="Arial"/>
                      <w:b/>
                      <w:sz w:val="22"/>
                      <w:szCs w:val="22"/>
                    </w:rPr>
                    <w:t>Knives</w:t>
                  </w:r>
                </w:p>
              </w:tc>
              <w:tc>
                <w:tcPr>
                  <w:tcW w:w="4875" w:type="dxa"/>
                  <w:tcBorders>
                    <w:right w:val="single" w:sz="4" w:space="0" w:color="auto"/>
                  </w:tcBorders>
                </w:tcPr>
                <w:p w14:paraId="072676CC" w14:textId="77777777" w:rsidR="00A1069B" w:rsidRPr="009B6900" w:rsidRDefault="00BF7271" w:rsidP="00BF7271">
                  <w:pPr>
                    <w:pStyle w:val="ListParagraph"/>
                    <w:numPr>
                      <w:ilvl w:val="0"/>
                      <w:numId w:val="2"/>
                    </w:numPr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 w:rsidRPr="009B6900">
                    <w:rPr>
                      <w:rFonts w:ascii="Arial" w:hAnsi="Arial" w:cs="Arial"/>
                      <w:b/>
                      <w:sz w:val="22"/>
                      <w:szCs w:val="22"/>
                    </w:rPr>
                    <w:t>Utensils/Smalls</w:t>
                  </w:r>
                </w:p>
              </w:tc>
            </w:tr>
            <w:tr w:rsidR="00A1069B" w:rsidRPr="009B6900" w14:paraId="7364D30F" w14:textId="77777777" w:rsidTr="00D41CA5">
              <w:tc>
                <w:tcPr>
                  <w:tcW w:w="4874" w:type="dxa"/>
                </w:tcPr>
                <w:p w14:paraId="71D489E3" w14:textId="77777777" w:rsidR="00A1069B" w:rsidRPr="009B6900" w:rsidRDefault="00BF7271" w:rsidP="00BF7271">
                  <w:pPr>
                    <w:pStyle w:val="ListParagraph"/>
                    <w:numPr>
                      <w:ilvl w:val="0"/>
                      <w:numId w:val="2"/>
                    </w:numPr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 w:rsidRPr="009B6900">
                    <w:rPr>
                      <w:rFonts w:ascii="Arial" w:hAnsi="Arial" w:cs="Arial"/>
                      <w:b/>
                      <w:sz w:val="22"/>
                      <w:szCs w:val="22"/>
                    </w:rPr>
                    <w:t>Pots/Pans and Trays</w:t>
                  </w:r>
                </w:p>
              </w:tc>
              <w:tc>
                <w:tcPr>
                  <w:tcW w:w="4875" w:type="dxa"/>
                  <w:tcBorders>
                    <w:right w:val="single" w:sz="4" w:space="0" w:color="auto"/>
                  </w:tcBorders>
                </w:tcPr>
                <w:p w14:paraId="01BAB956" w14:textId="77777777" w:rsidR="00A1069B" w:rsidRPr="009B6900" w:rsidRDefault="00BF7271" w:rsidP="00BF7271">
                  <w:pPr>
                    <w:pStyle w:val="ListParagraph"/>
                    <w:numPr>
                      <w:ilvl w:val="0"/>
                      <w:numId w:val="2"/>
                    </w:numPr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 w:rsidRPr="009B6900">
                    <w:rPr>
                      <w:rFonts w:ascii="Arial" w:hAnsi="Arial" w:cs="Arial"/>
                      <w:b/>
                      <w:sz w:val="22"/>
                      <w:szCs w:val="22"/>
                    </w:rPr>
                    <w:t>Crockery and Cutlery</w:t>
                  </w:r>
                </w:p>
              </w:tc>
            </w:tr>
            <w:tr w:rsidR="00A1069B" w:rsidRPr="009B6900" w14:paraId="25A1024F" w14:textId="77777777" w:rsidTr="00D41CA5">
              <w:tc>
                <w:tcPr>
                  <w:tcW w:w="4874" w:type="dxa"/>
                </w:tcPr>
                <w:p w14:paraId="7E01D6D7" w14:textId="77777777" w:rsidR="00A1069B" w:rsidRPr="009B6900" w:rsidRDefault="00BF7271" w:rsidP="00BF7271">
                  <w:pPr>
                    <w:pStyle w:val="ListParagraph"/>
                    <w:numPr>
                      <w:ilvl w:val="0"/>
                      <w:numId w:val="2"/>
                    </w:numPr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 w:rsidRPr="009B6900">
                    <w:rPr>
                      <w:rFonts w:ascii="Arial" w:hAnsi="Arial" w:cs="Arial"/>
                      <w:b/>
                      <w:sz w:val="22"/>
                      <w:szCs w:val="22"/>
                    </w:rPr>
                    <w:t>Consumables</w:t>
                  </w:r>
                </w:p>
              </w:tc>
              <w:tc>
                <w:tcPr>
                  <w:tcW w:w="4875" w:type="dxa"/>
                  <w:tcBorders>
                    <w:bottom w:val="single" w:sz="4" w:space="0" w:color="auto"/>
                    <w:right w:val="single" w:sz="4" w:space="0" w:color="auto"/>
                  </w:tcBorders>
                </w:tcPr>
                <w:p w14:paraId="279BF8B5" w14:textId="77777777" w:rsidR="00A1069B" w:rsidRPr="009B6900" w:rsidRDefault="00007D71" w:rsidP="00A56CD3">
                  <w:pPr>
                    <w:numPr>
                      <w:ilvl w:val="0"/>
                      <w:numId w:val="2"/>
                    </w:numPr>
                    <w:ind w:left="357" w:hanging="357"/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  <w:r w:rsidRPr="009B6900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Assessment Aids</w:t>
                  </w:r>
                </w:p>
              </w:tc>
            </w:tr>
            <w:tr w:rsidR="00A1069B" w:rsidRPr="009B6900" w14:paraId="67896A34" w14:textId="77777777" w:rsidTr="00BC251F">
              <w:tc>
                <w:tcPr>
                  <w:tcW w:w="4874" w:type="dxa"/>
                </w:tcPr>
                <w:p w14:paraId="2CE26046" w14:textId="77777777" w:rsidR="00A1069B" w:rsidRPr="009B6900" w:rsidRDefault="00007D71" w:rsidP="00A56CD3">
                  <w:pPr>
                    <w:numPr>
                      <w:ilvl w:val="0"/>
                      <w:numId w:val="2"/>
                    </w:numPr>
                    <w:ind w:left="357" w:hanging="357"/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  <w:r w:rsidRPr="009B6900">
                    <w:rPr>
                      <w:rFonts w:ascii="Arial" w:hAnsi="Arial" w:cs="Arial"/>
                      <w:b/>
                      <w:sz w:val="22"/>
                      <w:szCs w:val="22"/>
                    </w:rPr>
                    <w:t>Logistical Layout</w:t>
                  </w:r>
                </w:p>
              </w:tc>
              <w:tc>
                <w:tcPr>
                  <w:tcW w:w="4875" w:type="dxa"/>
                  <w:tcBorders>
                    <w:right w:val="single" w:sz="4" w:space="0" w:color="auto"/>
                  </w:tcBorders>
                </w:tcPr>
                <w:p w14:paraId="03943387" w14:textId="77777777" w:rsidR="00A1069B" w:rsidRPr="009B6900" w:rsidRDefault="00A1069B" w:rsidP="00A56CD3">
                  <w:pPr>
                    <w:numPr>
                      <w:ilvl w:val="0"/>
                      <w:numId w:val="2"/>
                    </w:numPr>
                    <w:ind w:left="357" w:hanging="357"/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  <w:r w:rsidRPr="009B6900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Personal Protective Equipment</w:t>
                  </w:r>
                </w:p>
              </w:tc>
            </w:tr>
            <w:tr w:rsidR="00A1069B" w:rsidRPr="009B6900" w14:paraId="66482094" w14:textId="77777777" w:rsidTr="00D41CA5">
              <w:tc>
                <w:tcPr>
                  <w:tcW w:w="4874" w:type="dxa"/>
                </w:tcPr>
                <w:p w14:paraId="1DBC3485" w14:textId="77777777" w:rsidR="00A1069B" w:rsidRPr="009B6900" w:rsidRDefault="00A1069B" w:rsidP="00A56CD3">
                  <w:pPr>
                    <w:numPr>
                      <w:ilvl w:val="0"/>
                      <w:numId w:val="2"/>
                    </w:numPr>
                    <w:ind w:left="357" w:hanging="357"/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  <w:r w:rsidRPr="009B6900">
                    <w:rPr>
                      <w:rFonts w:ascii="Arial" w:hAnsi="Arial" w:cs="Arial"/>
                      <w:b/>
                      <w:sz w:val="22"/>
                      <w:szCs w:val="22"/>
                    </w:rPr>
                    <w:t>Safety</w:t>
                  </w:r>
                  <w:r w:rsidR="00492B32" w:rsidRPr="009B6900">
                    <w:rPr>
                      <w:rFonts w:ascii="Arial" w:hAnsi="Arial" w:cs="Arial"/>
                      <w:b/>
                      <w:sz w:val="22"/>
                      <w:szCs w:val="22"/>
                    </w:rPr>
                    <w:t xml:space="preserve"> and cleaning</w:t>
                  </w:r>
                </w:p>
              </w:tc>
              <w:tc>
                <w:tcPr>
                  <w:tcW w:w="4875" w:type="dxa"/>
                  <w:tcBorders>
                    <w:right w:val="single" w:sz="4" w:space="0" w:color="auto"/>
                  </w:tcBorders>
                </w:tcPr>
                <w:p w14:paraId="58378DCF" w14:textId="77777777" w:rsidR="00A1069B" w:rsidRPr="009B6900" w:rsidRDefault="009B6900" w:rsidP="004F4B3F">
                  <w:pPr>
                    <w:pStyle w:val="ListParagraph"/>
                    <w:numPr>
                      <w:ilvl w:val="0"/>
                      <w:numId w:val="2"/>
                    </w:numPr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  <w:r w:rsidRPr="009B6900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Communal Table</w:t>
                  </w:r>
                </w:p>
              </w:tc>
            </w:tr>
          </w:tbl>
          <w:p w14:paraId="7816BA8F" w14:textId="77777777" w:rsidR="00974C55" w:rsidRPr="009B6900" w:rsidRDefault="00974C55" w:rsidP="00974C55">
            <w:pPr>
              <w:ind w:left="36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1AFFF643" w14:textId="77777777" w:rsidR="00D92556" w:rsidRDefault="001B0BE6" w:rsidP="0029032B">
            <w:pPr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</w:pPr>
            <w:r w:rsidRPr="009B6900"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  <w:t xml:space="preserve">Ratio: </w:t>
            </w:r>
            <w:r w:rsidR="0029032B"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  <w:t>E</w:t>
            </w:r>
            <w:r w:rsidR="0029032B" w:rsidRPr="009B6900"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  <w:t xml:space="preserve">quipment </w:t>
            </w:r>
            <w:r w:rsidR="0029032B"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  <w:t xml:space="preserve"> to Learner </w:t>
            </w:r>
            <w:r w:rsidR="00F100E2" w:rsidRPr="009B6900"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  <w:t xml:space="preserve"> </w:t>
            </w:r>
          </w:p>
          <w:p w14:paraId="68973AFC" w14:textId="77777777" w:rsidR="00D41CA5" w:rsidRPr="009B6900" w:rsidRDefault="00D41CA5" w:rsidP="00D41CA5">
            <w:pPr>
              <w:ind w:left="1908" w:hanging="1908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D92556" w:rsidRPr="009B6900" w14:paraId="6AE3F48F" w14:textId="77777777" w:rsidTr="001D3DC1">
        <w:trPr>
          <w:cantSplit/>
          <w:jc w:val="center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C5DC37E" w14:textId="77777777" w:rsidR="00D92556" w:rsidRPr="009B6900" w:rsidRDefault="00BF7271" w:rsidP="00F22946">
            <w:pPr>
              <w:spacing w:before="60" w:after="6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B6900">
              <w:rPr>
                <w:rFonts w:ascii="Arial" w:hAnsi="Arial" w:cs="Arial"/>
                <w:b/>
                <w:bCs/>
                <w:sz w:val="22"/>
                <w:szCs w:val="22"/>
              </w:rPr>
              <w:t>1.</w:t>
            </w:r>
            <w:r w:rsidRPr="009B6900">
              <w:rPr>
                <w:rFonts w:ascii="Arial" w:hAnsi="Arial" w:cs="Arial"/>
                <w:b/>
                <w:bCs/>
                <w:sz w:val="22"/>
                <w:szCs w:val="22"/>
              </w:rPr>
              <w:tab/>
              <w:t xml:space="preserve">Large Cooking Equipment in Kitchen               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4216309" w14:textId="1C74DB86" w:rsidR="00D92556" w:rsidRPr="009B6900" w:rsidRDefault="00AF1FD0" w:rsidP="0064585D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Min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FE114D5" w14:textId="77777777" w:rsidR="00D92556" w:rsidRPr="009B6900" w:rsidRDefault="00D92556" w:rsidP="0064585D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B6900">
              <w:rPr>
                <w:rFonts w:ascii="Arial" w:hAnsi="Arial" w:cs="Arial"/>
                <w:b/>
                <w:bCs/>
                <w:sz w:val="22"/>
                <w:szCs w:val="22"/>
              </w:rPr>
              <w:t>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8E8EA92" w14:textId="77777777" w:rsidR="00D92556" w:rsidRPr="009B6900" w:rsidRDefault="00D92556" w:rsidP="0064585D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B6900">
              <w:rPr>
                <w:rFonts w:ascii="Arial" w:hAnsi="Arial" w:cs="Arial"/>
                <w:b/>
                <w:bCs/>
                <w:sz w:val="22"/>
                <w:szCs w:val="22"/>
              </w:rPr>
              <w:t>N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A7BCFE9" w14:textId="77777777" w:rsidR="00D92556" w:rsidRPr="009B6900" w:rsidRDefault="00D92556" w:rsidP="0064585D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B6900">
              <w:rPr>
                <w:rFonts w:ascii="Arial" w:hAnsi="Arial" w:cs="Arial"/>
                <w:b/>
                <w:bCs/>
                <w:sz w:val="22"/>
                <w:szCs w:val="22"/>
              </w:rPr>
              <w:t>Comments</w:t>
            </w:r>
          </w:p>
        </w:tc>
      </w:tr>
      <w:tr w:rsidR="00BF7271" w:rsidRPr="009B6900" w14:paraId="7F0E84B2" w14:textId="77777777" w:rsidTr="001D3DC1">
        <w:tblPrEx>
          <w:tblLook w:val="0000" w:firstRow="0" w:lastRow="0" w:firstColumn="0" w:lastColumn="0" w:noHBand="0" w:noVBand="0"/>
        </w:tblPrEx>
        <w:trPr>
          <w:cantSplit/>
          <w:trHeight w:val="312"/>
          <w:jc w:val="center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2A06C3" w14:textId="77777777" w:rsidR="00BF7271" w:rsidRPr="009B6900" w:rsidRDefault="00BE75DD" w:rsidP="00395DE6">
            <w:pPr>
              <w:rPr>
                <w:rFonts w:ascii="Arial" w:hAnsi="Arial" w:cs="Arial"/>
                <w:sz w:val="22"/>
                <w:szCs w:val="22"/>
              </w:rPr>
            </w:pPr>
            <w:r w:rsidRPr="009B6900">
              <w:rPr>
                <w:rFonts w:ascii="Arial" w:hAnsi="Arial" w:cs="Arial"/>
                <w:sz w:val="22"/>
                <w:szCs w:val="22"/>
              </w:rPr>
              <w:t xml:space="preserve">Ovens gas/ electric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524792" w14:textId="4059EEE1" w:rsidR="00BF7271" w:rsidRPr="009B6900" w:rsidRDefault="00BF7271" w:rsidP="001A06FF">
            <w:pPr>
              <w:spacing w:before="60" w:after="6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098FC" w14:textId="77777777" w:rsidR="00BF7271" w:rsidRPr="009B6900" w:rsidRDefault="00BF7271" w:rsidP="00C660C2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49D96E" w14:textId="77777777" w:rsidR="00BF7271" w:rsidRPr="009B6900" w:rsidRDefault="00BF7271" w:rsidP="00C660C2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741A7" w14:textId="72EA06FA" w:rsidR="00BF7271" w:rsidRPr="00CD43E1" w:rsidRDefault="00BB7024" w:rsidP="007A282A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CD43E1">
              <w:rPr>
                <w:rFonts w:ascii="Arial" w:hAnsi="Arial" w:cs="Arial"/>
                <w:sz w:val="18"/>
                <w:szCs w:val="18"/>
              </w:rPr>
              <w:t>Not essential</w:t>
            </w:r>
          </w:p>
        </w:tc>
      </w:tr>
      <w:tr w:rsidR="00BF7271" w:rsidRPr="009B6900" w14:paraId="5F16F7B5" w14:textId="77777777" w:rsidTr="001D3DC1">
        <w:tblPrEx>
          <w:tblLook w:val="0000" w:firstRow="0" w:lastRow="0" w:firstColumn="0" w:lastColumn="0" w:noHBand="0" w:noVBand="0"/>
        </w:tblPrEx>
        <w:trPr>
          <w:cantSplit/>
          <w:trHeight w:val="312"/>
          <w:jc w:val="center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05A97B" w14:textId="77777777" w:rsidR="00BF7271" w:rsidRPr="009B6900" w:rsidRDefault="00BE75DD" w:rsidP="001A06FF">
            <w:pPr>
              <w:rPr>
                <w:rFonts w:ascii="Arial" w:hAnsi="Arial" w:cs="Arial"/>
                <w:sz w:val="22"/>
                <w:szCs w:val="22"/>
              </w:rPr>
            </w:pPr>
            <w:r w:rsidRPr="009B6900">
              <w:rPr>
                <w:rFonts w:ascii="Arial" w:hAnsi="Arial" w:cs="Arial"/>
                <w:sz w:val="22"/>
                <w:szCs w:val="22"/>
              </w:rPr>
              <w:t>Hobs gas/ electric/induction</w:t>
            </w:r>
            <w:r w:rsidR="00BF7271" w:rsidRPr="009B6900">
              <w:rPr>
                <w:rFonts w:ascii="Arial" w:hAnsi="Arial" w:cs="Arial"/>
                <w:sz w:val="22"/>
                <w:szCs w:val="22"/>
              </w:rPr>
              <w:t xml:space="preserve"> plates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43C799" w14:textId="085879DA" w:rsidR="00BF7271" w:rsidRPr="009B6900" w:rsidRDefault="00BF7271" w:rsidP="001A06FF">
            <w:pPr>
              <w:spacing w:before="60" w:after="6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4D126B" w14:textId="77777777" w:rsidR="00BF7271" w:rsidRPr="009B6900" w:rsidRDefault="00BF7271" w:rsidP="00C660C2">
            <w:pPr>
              <w:spacing w:before="60" w:after="60"/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C88AE8" w14:textId="77777777" w:rsidR="00BF7271" w:rsidRPr="009B6900" w:rsidRDefault="00BF7271" w:rsidP="00C660C2">
            <w:pPr>
              <w:spacing w:before="60" w:after="60"/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5BFAD" w14:textId="67EAE918" w:rsidR="00BF7271" w:rsidRPr="00CD43E1" w:rsidRDefault="00D94BAE" w:rsidP="007A282A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CD43E1">
              <w:rPr>
                <w:rFonts w:ascii="Arial" w:hAnsi="Arial" w:cs="Arial"/>
                <w:sz w:val="18"/>
                <w:szCs w:val="18"/>
              </w:rPr>
              <w:t>Not essential</w:t>
            </w:r>
          </w:p>
        </w:tc>
      </w:tr>
      <w:tr w:rsidR="001019ED" w:rsidRPr="009B6900" w14:paraId="0054736A" w14:textId="77777777" w:rsidTr="001D3DC1">
        <w:tblPrEx>
          <w:tblLook w:val="0000" w:firstRow="0" w:lastRow="0" w:firstColumn="0" w:lastColumn="0" w:noHBand="0" w:noVBand="0"/>
        </w:tblPrEx>
        <w:trPr>
          <w:cantSplit/>
          <w:trHeight w:val="312"/>
          <w:jc w:val="center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9CCDF" w14:textId="77777777" w:rsidR="001019ED" w:rsidRPr="009B6900" w:rsidRDefault="001019ED" w:rsidP="001A06F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Salamander/Oven Grill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A552FD" w14:textId="56738731" w:rsidR="001019ED" w:rsidRPr="009B6900" w:rsidRDefault="001019ED" w:rsidP="001A06FF">
            <w:pPr>
              <w:spacing w:before="60" w:after="6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6D94CB" w14:textId="77777777" w:rsidR="001019ED" w:rsidRPr="009B6900" w:rsidRDefault="001019ED" w:rsidP="00C660C2">
            <w:pPr>
              <w:spacing w:before="60" w:after="60"/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20444" w14:textId="77777777" w:rsidR="001019ED" w:rsidRPr="009B6900" w:rsidRDefault="001019ED" w:rsidP="00C660C2">
            <w:pPr>
              <w:spacing w:before="60" w:after="60"/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A7A59" w14:textId="76CB7058" w:rsidR="001019ED" w:rsidRPr="00CD43E1" w:rsidRDefault="00CD43E1" w:rsidP="007A282A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CD43E1">
              <w:rPr>
                <w:rFonts w:ascii="Arial" w:hAnsi="Arial" w:cs="Arial"/>
                <w:sz w:val="18"/>
                <w:szCs w:val="18"/>
              </w:rPr>
              <w:t>Not essential</w:t>
            </w:r>
          </w:p>
        </w:tc>
      </w:tr>
      <w:tr w:rsidR="00BF7271" w:rsidRPr="009B6900" w14:paraId="50F7C70B" w14:textId="77777777" w:rsidTr="001D3DC1">
        <w:tblPrEx>
          <w:tblLook w:val="0000" w:firstRow="0" w:lastRow="0" w:firstColumn="0" w:lastColumn="0" w:noHBand="0" w:noVBand="0"/>
        </w:tblPrEx>
        <w:trPr>
          <w:cantSplit/>
          <w:trHeight w:val="312"/>
          <w:jc w:val="center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DC5D22" w14:textId="77777777" w:rsidR="00BF7271" w:rsidRPr="009B6900" w:rsidRDefault="00BF7271" w:rsidP="001A06FF">
            <w:pPr>
              <w:rPr>
                <w:rFonts w:ascii="Arial" w:hAnsi="Arial" w:cs="Arial"/>
                <w:sz w:val="22"/>
                <w:szCs w:val="22"/>
              </w:rPr>
            </w:pPr>
            <w:r w:rsidRPr="009B6900">
              <w:rPr>
                <w:rFonts w:ascii="Arial" w:hAnsi="Arial" w:cs="Arial"/>
                <w:sz w:val="22"/>
                <w:szCs w:val="22"/>
              </w:rPr>
              <w:t>Deep fat fryers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EDC0F7" w14:textId="608F8497" w:rsidR="00BF7271" w:rsidRPr="009B6900" w:rsidRDefault="00BF7271" w:rsidP="001A06FF">
            <w:pPr>
              <w:spacing w:before="60" w:after="6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107CE7" w14:textId="77777777" w:rsidR="00BF7271" w:rsidRPr="009B6900" w:rsidRDefault="00BF7271" w:rsidP="00C660C2">
            <w:pPr>
              <w:spacing w:before="60" w:after="60"/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947419" w14:textId="77777777" w:rsidR="00BF7271" w:rsidRPr="009B6900" w:rsidRDefault="00BF7271" w:rsidP="00C660C2">
            <w:pPr>
              <w:spacing w:before="60" w:after="60"/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6B62D" w14:textId="60C6175E" w:rsidR="00BF7271" w:rsidRPr="00CD43E1" w:rsidRDefault="00BB7024" w:rsidP="007A282A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CD43E1">
              <w:rPr>
                <w:rFonts w:ascii="Arial" w:hAnsi="Arial" w:cs="Arial"/>
                <w:sz w:val="18"/>
                <w:szCs w:val="18"/>
              </w:rPr>
              <w:t>Not essential</w:t>
            </w:r>
          </w:p>
        </w:tc>
      </w:tr>
      <w:tr w:rsidR="00BF7271" w:rsidRPr="009B6900" w14:paraId="6C37B5AF" w14:textId="77777777" w:rsidTr="001D3DC1">
        <w:tblPrEx>
          <w:tblLook w:val="0000" w:firstRow="0" w:lastRow="0" w:firstColumn="0" w:lastColumn="0" w:noHBand="0" w:noVBand="0"/>
        </w:tblPrEx>
        <w:trPr>
          <w:cantSplit/>
          <w:trHeight w:val="312"/>
          <w:jc w:val="center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9BE403" w14:textId="77777777" w:rsidR="00BF7271" w:rsidRPr="009B6900" w:rsidRDefault="00BF7271" w:rsidP="001A06FF">
            <w:pPr>
              <w:rPr>
                <w:rFonts w:ascii="Arial" w:hAnsi="Arial" w:cs="Arial"/>
                <w:sz w:val="22"/>
                <w:szCs w:val="22"/>
              </w:rPr>
            </w:pPr>
            <w:r w:rsidRPr="009B6900">
              <w:rPr>
                <w:rFonts w:ascii="Arial" w:hAnsi="Arial" w:cs="Arial"/>
                <w:sz w:val="22"/>
                <w:szCs w:val="22"/>
              </w:rPr>
              <w:t>Microwaves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8719F7" w14:textId="7CDE724A" w:rsidR="00BF7271" w:rsidRPr="009B6900" w:rsidRDefault="00BF7271" w:rsidP="001A06FF">
            <w:pPr>
              <w:spacing w:before="60" w:after="6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FBC829" w14:textId="77777777" w:rsidR="00BF7271" w:rsidRPr="009B6900" w:rsidRDefault="00BF7271" w:rsidP="00C660C2">
            <w:pPr>
              <w:spacing w:before="60" w:after="60"/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3AA5EA" w14:textId="77777777" w:rsidR="00BF7271" w:rsidRPr="009B6900" w:rsidRDefault="00BF7271" w:rsidP="00C660C2">
            <w:pPr>
              <w:spacing w:before="60" w:after="60"/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BAD64" w14:textId="792F865F" w:rsidR="00BF7271" w:rsidRPr="00CD43E1" w:rsidRDefault="00BB7024" w:rsidP="007A282A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CD43E1">
              <w:rPr>
                <w:rFonts w:ascii="Arial" w:hAnsi="Arial" w:cs="Arial"/>
                <w:sz w:val="18"/>
                <w:szCs w:val="18"/>
              </w:rPr>
              <w:t>Not essential</w:t>
            </w:r>
          </w:p>
        </w:tc>
      </w:tr>
      <w:tr w:rsidR="00BF7271" w:rsidRPr="009B6900" w14:paraId="1B9E1820" w14:textId="77777777" w:rsidTr="001D3DC1">
        <w:tblPrEx>
          <w:tblLook w:val="0000" w:firstRow="0" w:lastRow="0" w:firstColumn="0" w:lastColumn="0" w:noHBand="0" w:noVBand="0"/>
        </w:tblPrEx>
        <w:trPr>
          <w:cantSplit/>
          <w:trHeight w:val="312"/>
          <w:jc w:val="center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1EB0B" w14:textId="73D6D433" w:rsidR="00BF7271" w:rsidRPr="009B6900" w:rsidRDefault="004325FE" w:rsidP="00BE75D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Fridge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2D132" w14:textId="77C9284F" w:rsidR="00BF7271" w:rsidRPr="009B6900" w:rsidRDefault="00BF7271" w:rsidP="001A06FF">
            <w:pPr>
              <w:spacing w:before="60" w:after="6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B6900">
              <w:rPr>
                <w:rFonts w:ascii="Arial" w:hAnsi="Arial" w:cs="Arial"/>
                <w:bCs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8060F3" w14:textId="77777777" w:rsidR="00BF7271" w:rsidRPr="009B6900" w:rsidRDefault="00BF7271" w:rsidP="00C660C2">
            <w:pPr>
              <w:spacing w:before="60" w:after="60"/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1438CD" w14:textId="77777777" w:rsidR="00BF7271" w:rsidRPr="009B6900" w:rsidRDefault="00BF7271" w:rsidP="00C660C2">
            <w:pPr>
              <w:spacing w:before="60" w:after="60"/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3C0F4" w14:textId="4B925D26" w:rsidR="00BF7271" w:rsidRPr="009B6900" w:rsidRDefault="00CD43E1" w:rsidP="007A282A">
            <w:pPr>
              <w:spacing w:before="60" w:after="60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sz w:val="18"/>
                <w:szCs w:val="18"/>
              </w:rPr>
              <w:t>MIN. ONE</w:t>
            </w:r>
          </w:p>
        </w:tc>
      </w:tr>
      <w:tr w:rsidR="00BF7271" w:rsidRPr="009B6900" w14:paraId="2BD4386B" w14:textId="77777777" w:rsidTr="001D3DC1">
        <w:tblPrEx>
          <w:tblLook w:val="0000" w:firstRow="0" w:lastRow="0" w:firstColumn="0" w:lastColumn="0" w:noHBand="0" w:noVBand="0"/>
        </w:tblPrEx>
        <w:trPr>
          <w:cantSplit/>
          <w:trHeight w:val="312"/>
          <w:jc w:val="center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0420B" w14:textId="38374D76" w:rsidR="00BF7271" w:rsidRPr="009B6900" w:rsidRDefault="00BF7271" w:rsidP="001A06FF">
            <w:pPr>
              <w:rPr>
                <w:rFonts w:ascii="Arial" w:hAnsi="Arial" w:cs="Arial"/>
                <w:sz w:val="22"/>
                <w:szCs w:val="22"/>
              </w:rPr>
            </w:pPr>
            <w:r w:rsidRPr="009B6900">
              <w:rPr>
                <w:rFonts w:ascii="Arial" w:hAnsi="Arial" w:cs="Arial"/>
                <w:sz w:val="22"/>
                <w:szCs w:val="22"/>
              </w:rPr>
              <w:t>Freezer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25F3C" w14:textId="73CD2DA2" w:rsidR="00BF7271" w:rsidRPr="009B6900" w:rsidRDefault="00BF7271" w:rsidP="001A06F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B6900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CC6654" w14:textId="77777777" w:rsidR="00BF7271" w:rsidRPr="009B6900" w:rsidRDefault="00BF7271" w:rsidP="00C660C2">
            <w:pPr>
              <w:spacing w:before="60" w:after="60"/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7E5CB7" w14:textId="77777777" w:rsidR="00BF7271" w:rsidRPr="009B6900" w:rsidRDefault="00BF7271" w:rsidP="00C660C2">
            <w:pPr>
              <w:spacing w:before="60" w:after="60"/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794CC" w14:textId="0855C884" w:rsidR="00BF7271" w:rsidRPr="009B6900" w:rsidRDefault="00CD43E1" w:rsidP="007A282A">
            <w:pPr>
              <w:spacing w:before="60" w:after="60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sz w:val="18"/>
                <w:szCs w:val="18"/>
              </w:rPr>
              <w:t>MIN. ONE</w:t>
            </w:r>
          </w:p>
        </w:tc>
      </w:tr>
      <w:tr w:rsidR="00BE75DD" w:rsidRPr="009B6900" w14:paraId="3BE8F881" w14:textId="77777777" w:rsidTr="001D3DC1">
        <w:tblPrEx>
          <w:tblLook w:val="0000" w:firstRow="0" w:lastRow="0" w:firstColumn="0" w:lastColumn="0" w:noHBand="0" w:noVBand="0"/>
        </w:tblPrEx>
        <w:trPr>
          <w:cantSplit/>
          <w:trHeight w:val="312"/>
          <w:jc w:val="center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852057" w14:textId="77777777" w:rsidR="00BE75DD" w:rsidRPr="009B6900" w:rsidRDefault="00BE75DD" w:rsidP="001A06FF">
            <w:pPr>
              <w:rPr>
                <w:rFonts w:ascii="Arial" w:hAnsi="Arial" w:cs="Arial"/>
                <w:sz w:val="22"/>
                <w:szCs w:val="22"/>
              </w:rPr>
            </w:pPr>
            <w:r w:rsidRPr="009B6900">
              <w:rPr>
                <w:rFonts w:ascii="Arial" w:hAnsi="Arial" w:cs="Arial"/>
                <w:sz w:val="22"/>
                <w:szCs w:val="22"/>
              </w:rPr>
              <w:t xml:space="preserve">Scullery </w:t>
            </w:r>
            <w:r w:rsidR="000160A5">
              <w:rPr>
                <w:rFonts w:ascii="Arial" w:hAnsi="Arial" w:cs="Arial"/>
                <w:sz w:val="22"/>
                <w:szCs w:val="22"/>
              </w:rPr>
              <w:t>S</w:t>
            </w:r>
            <w:r w:rsidRPr="009B6900">
              <w:rPr>
                <w:rFonts w:ascii="Arial" w:hAnsi="Arial" w:cs="Arial"/>
                <w:sz w:val="22"/>
                <w:szCs w:val="22"/>
              </w:rPr>
              <w:t>ink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365750" w14:textId="7A49C142" w:rsidR="00BE75DD" w:rsidRPr="009B6900" w:rsidRDefault="00BE75DD" w:rsidP="001A06F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B6900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C06A42" w14:textId="77777777" w:rsidR="00BE75DD" w:rsidRPr="009B6900" w:rsidRDefault="00BE75DD" w:rsidP="00C660C2">
            <w:pPr>
              <w:spacing w:before="60" w:after="60"/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949C7" w14:textId="77777777" w:rsidR="00BE75DD" w:rsidRPr="009B6900" w:rsidRDefault="00BE75DD" w:rsidP="00C660C2">
            <w:pPr>
              <w:spacing w:before="60" w:after="60"/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05567" w14:textId="79CACBF1" w:rsidR="00BE75DD" w:rsidRPr="009B6900" w:rsidRDefault="00CD43E1" w:rsidP="007A282A">
            <w:pPr>
              <w:spacing w:before="60" w:after="60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sz w:val="18"/>
                <w:szCs w:val="18"/>
              </w:rPr>
              <w:t>MIN. ONE</w:t>
            </w:r>
          </w:p>
        </w:tc>
      </w:tr>
      <w:tr w:rsidR="00BF7271" w:rsidRPr="009B6900" w14:paraId="3947A86A" w14:textId="77777777" w:rsidTr="001D3DC1">
        <w:tblPrEx>
          <w:tblLook w:val="0000" w:firstRow="0" w:lastRow="0" w:firstColumn="0" w:lastColumn="0" w:noHBand="0" w:noVBand="0"/>
        </w:tblPrEx>
        <w:trPr>
          <w:cantSplit/>
          <w:trHeight w:val="312"/>
          <w:jc w:val="center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924D85" w14:textId="77777777" w:rsidR="00BF7271" w:rsidRPr="009B6900" w:rsidRDefault="00BE75DD" w:rsidP="001A06FF">
            <w:pPr>
              <w:rPr>
                <w:rFonts w:ascii="Arial" w:hAnsi="Arial" w:cs="Arial"/>
                <w:sz w:val="22"/>
                <w:szCs w:val="22"/>
              </w:rPr>
            </w:pPr>
            <w:r w:rsidRPr="009B6900">
              <w:rPr>
                <w:rFonts w:ascii="Arial" w:hAnsi="Arial" w:cs="Arial"/>
                <w:sz w:val="22"/>
                <w:szCs w:val="22"/>
              </w:rPr>
              <w:t xml:space="preserve">Prep </w:t>
            </w:r>
            <w:r w:rsidR="00BF7271" w:rsidRPr="009B6900">
              <w:rPr>
                <w:rFonts w:ascii="Arial" w:hAnsi="Arial" w:cs="Arial"/>
                <w:sz w:val="22"/>
                <w:szCs w:val="22"/>
              </w:rPr>
              <w:t>Sink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B4E44C" w14:textId="4FE6E4C5" w:rsidR="00BF7271" w:rsidRPr="009B6900" w:rsidRDefault="00BF7271" w:rsidP="001A06F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B6900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A7108D" w14:textId="77777777" w:rsidR="00BF7271" w:rsidRPr="009B6900" w:rsidRDefault="00BF7271" w:rsidP="00C660C2">
            <w:pPr>
              <w:spacing w:before="60" w:after="60"/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32BC01" w14:textId="77777777" w:rsidR="00BF7271" w:rsidRPr="009B6900" w:rsidRDefault="00BF7271" w:rsidP="00C660C2">
            <w:pPr>
              <w:spacing w:before="60" w:after="60"/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3307B" w14:textId="425D3B11" w:rsidR="00BF7271" w:rsidRPr="009B6900" w:rsidRDefault="00CD43E1" w:rsidP="007A282A">
            <w:pPr>
              <w:spacing w:before="60" w:after="60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sz w:val="18"/>
                <w:szCs w:val="18"/>
              </w:rPr>
              <w:t>MIN. ONE</w:t>
            </w:r>
          </w:p>
        </w:tc>
      </w:tr>
      <w:tr w:rsidR="00BF7271" w:rsidRPr="009B6900" w14:paraId="0BEA240E" w14:textId="77777777" w:rsidTr="001D3DC1">
        <w:tblPrEx>
          <w:tblLook w:val="0000" w:firstRow="0" w:lastRow="0" w:firstColumn="0" w:lastColumn="0" w:noHBand="0" w:noVBand="0"/>
        </w:tblPrEx>
        <w:trPr>
          <w:cantSplit/>
          <w:trHeight w:val="312"/>
          <w:jc w:val="center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14C88C" w14:textId="77777777" w:rsidR="00BF7271" w:rsidRPr="009B6900" w:rsidRDefault="00BF7271" w:rsidP="001A06FF">
            <w:pPr>
              <w:rPr>
                <w:rFonts w:ascii="Arial" w:hAnsi="Arial" w:cs="Arial"/>
                <w:sz w:val="22"/>
                <w:szCs w:val="22"/>
              </w:rPr>
            </w:pPr>
            <w:r w:rsidRPr="009B6900">
              <w:rPr>
                <w:rFonts w:ascii="Arial" w:hAnsi="Arial" w:cs="Arial"/>
                <w:sz w:val="22"/>
                <w:szCs w:val="22"/>
              </w:rPr>
              <w:t>Hand basins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5E54C2" w14:textId="115D7849" w:rsidR="00BF7271" w:rsidRPr="009B6900" w:rsidRDefault="00BF7271" w:rsidP="001A06F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B6900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E695A1" w14:textId="77777777" w:rsidR="00BF7271" w:rsidRPr="009B6900" w:rsidRDefault="00BF7271" w:rsidP="00C660C2">
            <w:pPr>
              <w:spacing w:before="60" w:after="60"/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0724C6" w14:textId="77777777" w:rsidR="00BF7271" w:rsidRPr="009B6900" w:rsidRDefault="00BF7271" w:rsidP="00C660C2">
            <w:pPr>
              <w:spacing w:before="60" w:after="60"/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A66E5" w14:textId="2FD0E069" w:rsidR="00BF7271" w:rsidRPr="009B6900" w:rsidRDefault="00CD43E1" w:rsidP="007A282A">
            <w:pPr>
              <w:spacing w:before="60" w:after="60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sz w:val="18"/>
                <w:szCs w:val="18"/>
              </w:rPr>
              <w:t>MIN. ONE</w:t>
            </w:r>
          </w:p>
        </w:tc>
      </w:tr>
      <w:tr w:rsidR="00352341" w:rsidRPr="009B6900" w14:paraId="067EEEC8" w14:textId="77777777" w:rsidTr="001D3DC1">
        <w:tblPrEx>
          <w:tblLook w:val="0000" w:firstRow="0" w:lastRow="0" w:firstColumn="0" w:lastColumn="0" w:noHBand="0" w:noVBand="0"/>
        </w:tblPrEx>
        <w:trPr>
          <w:cantSplit/>
          <w:trHeight w:val="372"/>
          <w:jc w:val="center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075DDCA" w14:textId="77777777" w:rsidR="00352341" w:rsidRPr="000F79D9" w:rsidRDefault="00352341" w:rsidP="000F79D9">
            <w:pPr>
              <w:spacing w:before="60" w:after="6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F79D9">
              <w:rPr>
                <w:rFonts w:ascii="Arial" w:hAnsi="Arial" w:cs="Arial"/>
                <w:b/>
                <w:bCs/>
                <w:sz w:val="22"/>
                <w:szCs w:val="22"/>
              </w:rPr>
              <w:t>2.   Mechanical Equipment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4CA6AC5" w14:textId="14A530CC" w:rsidR="00352341" w:rsidRPr="000F79D9" w:rsidRDefault="000F79D9" w:rsidP="000F79D9">
            <w:pPr>
              <w:spacing w:before="60" w:after="6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F79D9">
              <w:rPr>
                <w:rFonts w:ascii="Arial" w:hAnsi="Arial" w:cs="Arial"/>
                <w:b/>
                <w:bCs/>
                <w:sz w:val="22"/>
                <w:szCs w:val="22"/>
              </w:rPr>
              <w:t>Min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46EDFFB" w14:textId="77777777" w:rsidR="00352341" w:rsidRPr="009B6900" w:rsidRDefault="00352341" w:rsidP="000F79D9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B6900">
              <w:rPr>
                <w:rFonts w:ascii="Arial" w:hAnsi="Arial" w:cs="Arial"/>
                <w:b/>
                <w:bCs/>
                <w:sz w:val="22"/>
                <w:szCs w:val="22"/>
              </w:rPr>
              <w:t>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C9386E9" w14:textId="77777777" w:rsidR="00352341" w:rsidRPr="009B6900" w:rsidRDefault="00352341" w:rsidP="000F79D9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B6900">
              <w:rPr>
                <w:rFonts w:ascii="Arial" w:hAnsi="Arial" w:cs="Arial"/>
                <w:b/>
                <w:bCs/>
                <w:sz w:val="22"/>
                <w:szCs w:val="22"/>
              </w:rPr>
              <w:t>N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2AB739D" w14:textId="77777777" w:rsidR="00352341" w:rsidRPr="000F79D9" w:rsidRDefault="00352341" w:rsidP="000F79D9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F79D9">
              <w:rPr>
                <w:rFonts w:ascii="Arial" w:hAnsi="Arial" w:cs="Arial"/>
                <w:b/>
                <w:bCs/>
                <w:sz w:val="22"/>
                <w:szCs w:val="22"/>
              </w:rPr>
              <w:t>Comments</w:t>
            </w:r>
          </w:p>
        </w:tc>
      </w:tr>
      <w:tr w:rsidR="00340711" w:rsidRPr="009B6900" w14:paraId="1B1184C9" w14:textId="77777777" w:rsidTr="001D3DC1">
        <w:tblPrEx>
          <w:tblLook w:val="0000" w:firstRow="0" w:lastRow="0" w:firstColumn="0" w:lastColumn="0" w:noHBand="0" w:noVBand="0"/>
        </w:tblPrEx>
        <w:trPr>
          <w:cantSplit/>
          <w:trHeight w:val="373"/>
          <w:jc w:val="center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B3098" w14:textId="77777777" w:rsidR="00340711" w:rsidRPr="009B6900" w:rsidRDefault="00340711" w:rsidP="00340711">
            <w:pPr>
              <w:rPr>
                <w:rFonts w:ascii="Arial" w:hAnsi="Arial" w:cs="Arial"/>
                <w:sz w:val="22"/>
                <w:szCs w:val="22"/>
              </w:rPr>
            </w:pPr>
            <w:r w:rsidRPr="009B6900">
              <w:rPr>
                <w:rFonts w:ascii="Arial" w:hAnsi="Arial" w:cs="Arial"/>
                <w:sz w:val="22"/>
                <w:szCs w:val="22"/>
              </w:rPr>
              <w:t>Scales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A4220F" w14:textId="7B7ED91E" w:rsidR="00340711" w:rsidRPr="009B6900" w:rsidRDefault="00340711" w:rsidP="001A06F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B6900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BB64C0" w14:textId="77777777" w:rsidR="00340711" w:rsidRPr="009B6900" w:rsidRDefault="00340711" w:rsidP="00060ADB">
            <w:pPr>
              <w:spacing w:before="60" w:after="60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1508A4" w14:textId="77777777" w:rsidR="00340711" w:rsidRPr="009B6900" w:rsidRDefault="00340711" w:rsidP="00060ADB">
            <w:pPr>
              <w:spacing w:before="60" w:after="60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97530" w14:textId="650A73A1" w:rsidR="00340711" w:rsidRPr="009B6900" w:rsidRDefault="00CD43E1" w:rsidP="00060ADB">
            <w:pPr>
              <w:spacing w:before="60" w:after="60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sz w:val="18"/>
                <w:szCs w:val="18"/>
              </w:rPr>
              <w:t>MIN. ONE</w:t>
            </w:r>
          </w:p>
        </w:tc>
      </w:tr>
      <w:tr w:rsidR="00340711" w:rsidRPr="009B6900" w14:paraId="734B5BBB" w14:textId="77777777" w:rsidTr="001D3DC1">
        <w:tblPrEx>
          <w:tblLook w:val="0000" w:firstRow="0" w:lastRow="0" w:firstColumn="0" w:lastColumn="0" w:noHBand="0" w:noVBand="0"/>
        </w:tblPrEx>
        <w:trPr>
          <w:cantSplit/>
          <w:trHeight w:val="312"/>
          <w:jc w:val="center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1FDE67" w14:textId="77777777" w:rsidR="00340711" w:rsidRPr="009B6900" w:rsidRDefault="00340711" w:rsidP="00B52387">
            <w:pPr>
              <w:rPr>
                <w:rFonts w:ascii="Arial" w:hAnsi="Arial" w:cs="Arial"/>
                <w:sz w:val="22"/>
                <w:szCs w:val="22"/>
              </w:rPr>
            </w:pPr>
            <w:r w:rsidRPr="009B6900">
              <w:rPr>
                <w:rFonts w:ascii="Arial" w:hAnsi="Arial" w:cs="Arial"/>
                <w:sz w:val="22"/>
                <w:szCs w:val="22"/>
              </w:rPr>
              <w:t xml:space="preserve">Electric </w:t>
            </w:r>
            <w:r w:rsidR="00B52387" w:rsidRPr="009B6900">
              <w:rPr>
                <w:rFonts w:ascii="Arial" w:hAnsi="Arial" w:cs="Arial"/>
                <w:sz w:val="22"/>
                <w:szCs w:val="22"/>
              </w:rPr>
              <w:t>stand mixers with bowls,</w:t>
            </w:r>
            <w:r w:rsidRPr="009B6900">
              <w:rPr>
                <w:rFonts w:ascii="Arial" w:hAnsi="Arial" w:cs="Arial"/>
                <w:sz w:val="22"/>
                <w:szCs w:val="22"/>
              </w:rPr>
              <w:t xml:space="preserve"> K-beater, Dough hook and whisk attachments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3BE8F" w14:textId="6C048268" w:rsidR="00340711" w:rsidRPr="009B6900" w:rsidRDefault="00340711" w:rsidP="001A06F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D21CB6" w14:textId="77777777" w:rsidR="00340711" w:rsidRPr="009B6900" w:rsidRDefault="00340711" w:rsidP="00C660C2">
            <w:pPr>
              <w:spacing w:before="60" w:after="60"/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A444C4" w14:textId="77777777" w:rsidR="00340711" w:rsidRPr="009B6900" w:rsidRDefault="00340711" w:rsidP="00C660C2">
            <w:pPr>
              <w:spacing w:before="60" w:after="60"/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ED417" w14:textId="5634BB88" w:rsidR="00340711" w:rsidRPr="009B6900" w:rsidRDefault="00BB7024" w:rsidP="007A282A">
            <w:pPr>
              <w:spacing w:before="60" w:after="60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CD43E1">
              <w:rPr>
                <w:rFonts w:ascii="Arial" w:hAnsi="Arial" w:cs="Arial"/>
                <w:sz w:val="18"/>
                <w:szCs w:val="18"/>
              </w:rPr>
              <w:t>Not essential</w:t>
            </w:r>
          </w:p>
        </w:tc>
      </w:tr>
      <w:tr w:rsidR="00B52387" w:rsidRPr="009B6900" w14:paraId="2BCC14EB" w14:textId="77777777" w:rsidTr="001D3DC1">
        <w:tblPrEx>
          <w:tblLook w:val="0000" w:firstRow="0" w:lastRow="0" w:firstColumn="0" w:lastColumn="0" w:noHBand="0" w:noVBand="0"/>
        </w:tblPrEx>
        <w:trPr>
          <w:cantSplit/>
          <w:trHeight w:val="312"/>
          <w:jc w:val="center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B0BEC" w14:textId="77777777" w:rsidR="00B52387" w:rsidRPr="009B6900" w:rsidRDefault="00B52387" w:rsidP="00340711">
            <w:pPr>
              <w:rPr>
                <w:rFonts w:ascii="Arial" w:hAnsi="Arial" w:cs="Arial"/>
                <w:sz w:val="22"/>
                <w:szCs w:val="22"/>
              </w:rPr>
            </w:pPr>
            <w:r w:rsidRPr="009B6900">
              <w:rPr>
                <w:rFonts w:ascii="Arial" w:hAnsi="Arial" w:cs="Arial"/>
                <w:sz w:val="22"/>
                <w:szCs w:val="22"/>
              </w:rPr>
              <w:t xml:space="preserve">Hand mixer and attachments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D5214C" w14:textId="040BD0BD" w:rsidR="00B52387" w:rsidRPr="009B6900" w:rsidRDefault="00B52387" w:rsidP="001A06F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B1BCD" w14:textId="77777777" w:rsidR="00B52387" w:rsidRPr="009B6900" w:rsidRDefault="00B52387" w:rsidP="00C660C2">
            <w:pPr>
              <w:spacing w:before="60" w:after="60"/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67458" w14:textId="77777777" w:rsidR="00B52387" w:rsidRPr="009B6900" w:rsidRDefault="00B52387" w:rsidP="00C660C2">
            <w:pPr>
              <w:spacing w:before="60" w:after="60"/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A2AE3" w14:textId="16687DFC" w:rsidR="00B52387" w:rsidRPr="009B6900" w:rsidRDefault="00BB7024" w:rsidP="007A282A">
            <w:pPr>
              <w:spacing w:before="60" w:after="60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CD43E1">
              <w:rPr>
                <w:rFonts w:ascii="Arial" w:hAnsi="Arial" w:cs="Arial"/>
                <w:sz w:val="18"/>
                <w:szCs w:val="18"/>
              </w:rPr>
              <w:t>Not essential</w:t>
            </w:r>
          </w:p>
        </w:tc>
      </w:tr>
      <w:tr w:rsidR="00340711" w:rsidRPr="009B6900" w14:paraId="29385842" w14:textId="77777777" w:rsidTr="001D3DC1">
        <w:tblPrEx>
          <w:tblLook w:val="0000" w:firstRow="0" w:lastRow="0" w:firstColumn="0" w:lastColumn="0" w:noHBand="0" w:noVBand="0"/>
        </w:tblPrEx>
        <w:trPr>
          <w:cantSplit/>
          <w:trHeight w:val="312"/>
          <w:jc w:val="center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B35AA" w14:textId="77777777" w:rsidR="00340711" w:rsidRPr="009B6900" w:rsidRDefault="00340711" w:rsidP="00340711">
            <w:pPr>
              <w:rPr>
                <w:rFonts w:ascii="Arial" w:hAnsi="Arial" w:cs="Arial"/>
                <w:sz w:val="22"/>
                <w:szCs w:val="22"/>
              </w:rPr>
            </w:pPr>
            <w:r w:rsidRPr="009B6900">
              <w:rPr>
                <w:rFonts w:ascii="Arial" w:hAnsi="Arial" w:cs="Arial"/>
                <w:sz w:val="22"/>
                <w:szCs w:val="22"/>
              </w:rPr>
              <w:t>Bowl Cutter</w:t>
            </w:r>
            <w:r w:rsidR="00B52387" w:rsidRPr="009B6900">
              <w:rPr>
                <w:rFonts w:ascii="Arial" w:hAnsi="Arial" w:cs="Arial"/>
                <w:sz w:val="22"/>
                <w:szCs w:val="22"/>
              </w:rPr>
              <w:t xml:space="preserve">/food processer for dry ingredients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6A0BD" w14:textId="5CC1A610" w:rsidR="00340711" w:rsidRPr="009B6900" w:rsidRDefault="00340711" w:rsidP="001A06F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612E4D" w14:textId="77777777" w:rsidR="00340711" w:rsidRPr="009B6900" w:rsidRDefault="00340711" w:rsidP="00C660C2">
            <w:pPr>
              <w:spacing w:before="60" w:after="60"/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A304B" w14:textId="77777777" w:rsidR="00340711" w:rsidRPr="009B6900" w:rsidRDefault="00340711" w:rsidP="00C660C2">
            <w:pPr>
              <w:spacing w:before="60" w:after="60"/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B6B84" w14:textId="625E45AE" w:rsidR="00340711" w:rsidRPr="009B6900" w:rsidRDefault="00D94BAE" w:rsidP="007A282A">
            <w:pPr>
              <w:spacing w:before="60" w:after="60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CD43E1">
              <w:rPr>
                <w:rFonts w:ascii="Arial" w:hAnsi="Arial" w:cs="Arial"/>
                <w:sz w:val="18"/>
                <w:szCs w:val="18"/>
              </w:rPr>
              <w:t>Not essential</w:t>
            </w:r>
          </w:p>
        </w:tc>
      </w:tr>
      <w:tr w:rsidR="00340711" w:rsidRPr="009B6900" w14:paraId="1BE2C246" w14:textId="77777777" w:rsidTr="001D3DC1">
        <w:tblPrEx>
          <w:tblLook w:val="0000" w:firstRow="0" w:lastRow="0" w:firstColumn="0" w:lastColumn="0" w:noHBand="0" w:noVBand="0"/>
        </w:tblPrEx>
        <w:trPr>
          <w:cantSplit/>
          <w:trHeight w:val="312"/>
          <w:jc w:val="center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EA361" w14:textId="123FCC91" w:rsidR="00340711" w:rsidRPr="009B6900" w:rsidRDefault="00B52387" w:rsidP="00340711">
            <w:pPr>
              <w:rPr>
                <w:rFonts w:ascii="Arial" w:hAnsi="Arial" w:cs="Arial"/>
                <w:sz w:val="22"/>
                <w:szCs w:val="22"/>
              </w:rPr>
            </w:pPr>
            <w:r w:rsidRPr="009B6900">
              <w:rPr>
                <w:rFonts w:ascii="Arial" w:hAnsi="Arial" w:cs="Arial"/>
                <w:sz w:val="22"/>
                <w:szCs w:val="22"/>
              </w:rPr>
              <w:t>Bar b</w:t>
            </w:r>
            <w:r w:rsidR="00340711" w:rsidRPr="009B6900">
              <w:rPr>
                <w:rFonts w:ascii="Arial" w:hAnsi="Arial" w:cs="Arial"/>
                <w:sz w:val="22"/>
                <w:szCs w:val="22"/>
              </w:rPr>
              <w:t>lender</w:t>
            </w:r>
            <w:r w:rsidRPr="009B6900">
              <w:rPr>
                <w:rFonts w:ascii="Arial" w:hAnsi="Arial" w:cs="Arial"/>
                <w:sz w:val="22"/>
                <w:szCs w:val="22"/>
              </w:rPr>
              <w:t xml:space="preserve"> for wet ingredients </w:t>
            </w:r>
            <w:r w:rsidR="00CD43E1">
              <w:rPr>
                <w:rFonts w:ascii="Arial" w:hAnsi="Arial" w:cs="Arial"/>
                <w:sz w:val="22"/>
                <w:szCs w:val="22"/>
              </w:rPr>
              <w:t>OR stick blender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EEC469" w14:textId="0C0CAC27" w:rsidR="00340711" w:rsidRPr="009B6900" w:rsidRDefault="00340711" w:rsidP="001A06F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F1D9DD" w14:textId="77777777" w:rsidR="00340711" w:rsidRPr="009B6900" w:rsidRDefault="00340711" w:rsidP="00C660C2">
            <w:pPr>
              <w:spacing w:before="60" w:after="60"/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3FFEE1" w14:textId="77777777" w:rsidR="00340711" w:rsidRPr="009B6900" w:rsidRDefault="00340711" w:rsidP="00C660C2">
            <w:pPr>
              <w:spacing w:before="60" w:after="60"/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1C081" w14:textId="5600EBC5" w:rsidR="00340711" w:rsidRPr="009B6900" w:rsidRDefault="00D94BAE" w:rsidP="007A282A">
            <w:pPr>
              <w:spacing w:before="60" w:after="60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CD43E1">
              <w:rPr>
                <w:rFonts w:ascii="Arial" w:hAnsi="Arial" w:cs="Arial"/>
                <w:sz w:val="18"/>
                <w:szCs w:val="18"/>
              </w:rPr>
              <w:t>Not essential</w:t>
            </w:r>
          </w:p>
        </w:tc>
      </w:tr>
      <w:tr w:rsidR="00340711" w:rsidRPr="009B6900" w14:paraId="172006F1" w14:textId="77777777" w:rsidTr="001D3DC1">
        <w:tblPrEx>
          <w:tblLook w:val="0000" w:firstRow="0" w:lastRow="0" w:firstColumn="0" w:lastColumn="0" w:noHBand="0" w:noVBand="0"/>
        </w:tblPrEx>
        <w:trPr>
          <w:cantSplit/>
          <w:trHeight w:val="312"/>
          <w:jc w:val="center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340EF8" w14:textId="77777777" w:rsidR="00340711" w:rsidRPr="009B6900" w:rsidRDefault="00340711" w:rsidP="00340711">
            <w:pPr>
              <w:rPr>
                <w:rFonts w:ascii="Arial" w:hAnsi="Arial" w:cs="Arial"/>
                <w:sz w:val="22"/>
                <w:szCs w:val="22"/>
              </w:rPr>
            </w:pPr>
            <w:r w:rsidRPr="009B6900">
              <w:rPr>
                <w:rFonts w:ascii="Arial" w:hAnsi="Arial" w:cs="Arial"/>
                <w:sz w:val="22"/>
                <w:szCs w:val="22"/>
              </w:rPr>
              <w:t>Pasta machines</w:t>
            </w:r>
            <w:r w:rsidR="00B52387" w:rsidRPr="009B6900">
              <w:rPr>
                <w:rFonts w:ascii="Arial" w:hAnsi="Arial" w:cs="Arial"/>
                <w:sz w:val="22"/>
                <w:szCs w:val="22"/>
              </w:rPr>
              <w:t xml:space="preserve"> and attachments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2F4CE2" w14:textId="2EEA0F93" w:rsidR="00340711" w:rsidRPr="009B6900" w:rsidRDefault="00340711" w:rsidP="001A06F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A55FA2" w14:textId="77777777" w:rsidR="00340711" w:rsidRPr="009B6900" w:rsidRDefault="00340711" w:rsidP="00C660C2">
            <w:pPr>
              <w:spacing w:before="60" w:after="60"/>
              <w:jc w:val="center"/>
              <w:rPr>
                <w:rFonts w:ascii="Arial" w:hAnsi="Arial" w:cs="Arial"/>
                <w:b/>
                <w:bCs/>
                <w:color w:val="00B05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52820C" w14:textId="77777777" w:rsidR="00340711" w:rsidRPr="009B6900" w:rsidRDefault="00340711" w:rsidP="00C660C2">
            <w:pPr>
              <w:spacing w:before="60" w:after="60"/>
              <w:jc w:val="center"/>
              <w:rPr>
                <w:rFonts w:ascii="Arial" w:hAnsi="Arial" w:cs="Arial"/>
                <w:b/>
                <w:bCs/>
                <w:color w:val="00B050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3E909" w14:textId="3BD1FA52" w:rsidR="00340711" w:rsidRPr="009B6900" w:rsidRDefault="00CD43E1" w:rsidP="007A282A">
            <w:pPr>
              <w:spacing w:before="60" w:after="60"/>
              <w:rPr>
                <w:rFonts w:ascii="Arial" w:hAnsi="Arial" w:cs="Arial"/>
                <w:b/>
                <w:bCs/>
                <w:color w:val="00B050"/>
                <w:sz w:val="22"/>
                <w:szCs w:val="22"/>
              </w:rPr>
            </w:pPr>
            <w:r w:rsidRPr="00CD43E1">
              <w:rPr>
                <w:rFonts w:ascii="Arial" w:hAnsi="Arial" w:cs="Arial"/>
                <w:sz w:val="18"/>
                <w:szCs w:val="18"/>
              </w:rPr>
              <w:t>Not essential</w:t>
            </w:r>
          </w:p>
        </w:tc>
      </w:tr>
      <w:tr w:rsidR="004D2FB3" w:rsidRPr="009B6900" w14:paraId="652D7BD0" w14:textId="77777777" w:rsidTr="001D3DC1">
        <w:tblPrEx>
          <w:tblLook w:val="0000" w:firstRow="0" w:lastRow="0" w:firstColumn="0" w:lastColumn="0" w:noHBand="0" w:noVBand="0"/>
        </w:tblPrEx>
        <w:trPr>
          <w:cantSplit/>
          <w:trHeight w:val="312"/>
          <w:jc w:val="center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70B04" w14:textId="77777777" w:rsidR="004D2FB3" w:rsidRPr="009B6900" w:rsidRDefault="004D2FB3" w:rsidP="00340711">
            <w:pPr>
              <w:rPr>
                <w:rFonts w:ascii="Arial" w:hAnsi="Arial" w:cs="Arial"/>
                <w:sz w:val="22"/>
                <w:szCs w:val="22"/>
              </w:rPr>
            </w:pPr>
            <w:r w:rsidRPr="009B6900">
              <w:rPr>
                <w:rFonts w:ascii="Arial" w:hAnsi="Arial" w:cs="Arial"/>
                <w:sz w:val="22"/>
                <w:szCs w:val="22"/>
              </w:rPr>
              <w:t>Food probe</w:t>
            </w:r>
            <w:r w:rsidR="00B1494E" w:rsidRPr="009B6900">
              <w:rPr>
                <w:rFonts w:ascii="Arial" w:hAnsi="Arial" w:cs="Arial"/>
                <w:sz w:val="22"/>
                <w:szCs w:val="22"/>
              </w:rPr>
              <w:t xml:space="preserve"> thermometer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2E6C87" w14:textId="76B60F11" w:rsidR="004D2FB3" w:rsidRPr="009B6900" w:rsidRDefault="004D2FB3" w:rsidP="001A06FF">
            <w:pPr>
              <w:jc w:val="center"/>
              <w:rPr>
                <w:rFonts w:ascii="Arial" w:hAnsi="Arial" w:cs="Arial"/>
                <w:color w:val="00B050"/>
                <w:sz w:val="22"/>
                <w:szCs w:val="22"/>
              </w:rPr>
            </w:pPr>
            <w:r w:rsidRPr="009B6900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0622E1" w14:textId="77777777" w:rsidR="004D2FB3" w:rsidRPr="009B6900" w:rsidRDefault="004D2FB3" w:rsidP="00C660C2">
            <w:pPr>
              <w:spacing w:before="60" w:after="60"/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74CF2F" w14:textId="77777777" w:rsidR="004D2FB3" w:rsidRPr="009B6900" w:rsidRDefault="004D2FB3" w:rsidP="00C660C2">
            <w:pPr>
              <w:spacing w:before="60" w:after="60"/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D0674" w14:textId="253A1D2B" w:rsidR="004D2FB3" w:rsidRPr="009B6900" w:rsidRDefault="00CD43E1" w:rsidP="007A282A">
            <w:pPr>
              <w:spacing w:before="60" w:after="60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sz w:val="18"/>
                <w:szCs w:val="18"/>
              </w:rPr>
              <w:t>MIN. ONE</w:t>
            </w:r>
          </w:p>
        </w:tc>
      </w:tr>
      <w:tr w:rsidR="00387DC8" w:rsidRPr="009B6900" w14:paraId="7412D676" w14:textId="77777777" w:rsidTr="001D3DC1">
        <w:tblPrEx>
          <w:tblLook w:val="0000" w:firstRow="0" w:lastRow="0" w:firstColumn="0" w:lastColumn="0" w:noHBand="0" w:noVBand="0"/>
        </w:tblPrEx>
        <w:trPr>
          <w:cantSplit/>
          <w:trHeight w:val="312"/>
          <w:jc w:val="center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3B514" w14:textId="77777777" w:rsidR="00387DC8" w:rsidRPr="009B6900" w:rsidRDefault="00387DC8" w:rsidP="00340711">
            <w:pPr>
              <w:rPr>
                <w:rFonts w:ascii="Arial" w:hAnsi="Arial" w:cs="Arial"/>
                <w:sz w:val="22"/>
                <w:szCs w:val="22"/>
              </w:rPr>
            </w:pPr>
            <w:r w:rsidRPr="009B6900">
              <w:rPr>
                <w:rFonts w:ascii="Arial" w:hAnsi="Arial" w:cs="Arial"/>
                <w:sz w:val="22"/>
                <w:szCs w:val="22"/>
              </w:rPr>
              <w:t xml:space="preserve">Timers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7683ED" w14:textId="70A7079F" w:rsidR="00387DC8" w:rsidRPr="009B6900" w:rsidRDefault="00387DC8" w:rsidP="001A06F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FF5C2" w14:textId="77777777" w:rsidR="00387DC8" w:rsidRPr="009B6900" w:rsidRDefault="00387DC8" w:rsidP="00C660C2">
            <w:pPr>
              <w:spacing w:before="60" w:after="60"/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740B6F" w14:textId="77777777" w:rsidR="00387DC8" w:rsidRPr="009B6900" w:rsidRDefault="00387DC8" w:rsidP="00C660C2">
            <w:pPr>
              <w:spacing w:before="60" w:after="60"/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79A2E" w14:textId="3EE00FAF" w:rsidR="00387DC8" w:rsidRPr="009B6900" w:rsidRDefault="00CD43E1" w:rsidP="007A282A">
            <w:pPr>
              <w:spacing w:before="60" w:after="60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CD43E1">
              <w:rPr>
                <w:rFonts w:ascii="Arial" w:hAnsi="Arial" w:cs="Arial"/>
                <w:sz w:val="18"/>
                <w:szCs w:val="18"/>
              </w:rPr>
              <w:t>Not essential</w:t>
            </w:r>
          </w:p>
        </w:tc>
      </w:tr>
    </w:tbl>
    <w:p w14:paraId="11BA6189" w14:textId="77777777" w:rsidR="00BC251F" w:rsidRDefault="00BC251F"/>
    <w:tbl>
      <w:tblPr>
        <w:tblW w:w="10349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04"/>
        <w:gridCol w:w="850"/>
        <w:gridCol w:w="567"/>
        <w:gridCol w:w="567"/>
        <w:gridCol w:w="3261"/>
      </w:tblGrid>
      <w:tr w:rsidR="00352341" w:rsidRPr="009B6900" w14:paraId="5D6FEFA9" w14:textId="77777777" w:rsidTr="001D3DC1">
        <w:trPr>
          <w:cantSplit/>
          <w:trHeight w:val="312"/>
          <w:jc w:val="center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B0666B2" w14:textId="77777777" w:rsidR="00352341" w:rsidRPr="000F79D9" w:rsidRDefault="00352341" w:rsidP="000F79D9">
            <w:pPr>
              <w:spacing w:before="60" w:after="6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F79D9">
              <w:rPr>
                <w:rFonts w:ascii="Arial" w:hAnsi="Arial" w:cs="Arial"/>
                <w:b/>
                <w:bCs/>
                <w:sz w:val="22"/>
                <w:szCs w:val="22"/>
              </w:rPr>
              <w:t>3     Knives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F9E7B41" w14:textId="38D2B814" w:rsidR="00352341" w:rsidRPr="000F79D9" w:rsidRDefault="000F79D9" w:rsidP="000F79D9">
            <w:pPr>
              <w:spacing w:before="60" w:after="6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F79D9">
              <w:rPr>
                <w:rFonts w:ascii="Arial" w:hAnsi="Arial" w:cs="Arial"/>
                <w:b/>
                <w:bCs/>
                <w:sz w:val="22"/>
                <w:szCs w:val="22"/>
              </w:rPr>
              <w:t>Min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DEB361E" w14:textId="77777777" w:rsidR="00352341" w:rsidRPr="009B6900" w:rsidRDefault="00352341" w:rsidP="000F79D9">
            <w:pPr>
              <w:spacing w:before="60" w:after="6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B6900">
              <w:rPr>
                <w:rFonts w:ascii="Arial" w:hAnsi="Arial" w:cs="Arial"/>
                <w:b/>
                <w:bCs/>
                <w:sz w:val="22"/>
                <w:szCs w:val="22"/>
              </w:rPr>
              <w:t>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387FE01" w14:textId="77777777" w:rsidR="00352341" w:rsidRPr="009B6900" w:rsidRDefault="00352341" w:rsidP="000F79D9">
            <w:pPr>
              <w:spacing w:before="60" w:after="6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B6900">
              <w:rPr>
                <w:rFonts w:ascii="Arial" w:hAnsi="Arial" w:cs="Arial"/>
                <w:b/>
                <w:bCs/>
                <w:sz w:val="22"/>
                <w:szCs w:val="22"/>
              </w:rPr>
              <w:t>N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32855CA" w14:textId="77777777" w:rsidR="00352341" w:rsidRPr="000F79D9" w:rsidRDefault="00352341" w:rsidP="000F79D9">
            <w:pPr>
              <w:spacing w:before="60" w:after="6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F79D9">
              <w:rPr>
                <w:rFonts w:ascii="Arial" w:hAnsi="Arial" w:cs="Arial"/>
                <w:b/>
                <w:bCs/>
                <w:sz w:val="22"/>
                <w:szCs w:val="22"/>
              </w:rPr>
              <w:t>Comments</w:t>
            </w:r>
          </w:p>
        </w:tc>
      </w:tr>
      <w:tr w:rsidR="00352341" w:rsidRPr="009B6900" w14:paraId="02EAE592" w14:textId="77777777" w:rsidTr="001D3DC1">
        <w:trPr>
          <w:cantSplit/>
          <w:trHeight w:val="312"/>
          <w:jc w:val="center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4A18F6" w14:textId="77777777" w:rsidR="00352341" w:rsidRPr="009B6900" w:rsidRDefault="00352341" w:rsidP="001D3DC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B6900">
              <w:rPr>
                <w:rFonts w:ascii="Arial" w:hAnsi="Arial" w:cs="Arial"/>
                <w:sz w:val="22"/>
                <w:szCs w:val="22"/>
              </w:rPr>
              <w:t>Chef’s Knife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AC64CA" w14:textId="77777777" w:rsidR="00352341" w:rsidRPr="009B6900" w:rsidRDefault="00352341" w:rsidP="001D3DC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B6900">
              <w:rPr>
                <w:rFonts w:ascii="Arial" w:hAnsi="Arial" w:cs="Arial"/>
                <w:sz w:val="22"/>
                <w:szCs w:val="22"/>
              </w:rPr>
              <w:t>1:1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387E7" w14:textId="77777777" w:rsidR="00352341" w:rsidRPr="009B6900" w:rsidRDefault="00352341" w:rsidP="001D3DC1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17FC3" w14:textId="77777777" w:rsidR="00352341" w:rsidRPr="009B6900" w:rsidRDefault="00352341" w:rsidP="001D3DC1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F2352" w14:textId="1DC0CBCA" w:rsidR="00352341" w:rsidRPr="00CD43E1" w:rsidRDefault="00CD43E1" w:rsidP="00CD43E1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CD43E1">
              <w:rPr>
                <w:rFonts w:ascii="Arial" w:hAnsi="Arial" w:cs="Arial"/>
                <w:sz w:val="18"/>
                <w:szCs w:val="18"/>
              </w:rPr>
              <w:t>EACH</w:t>
            </w:r>
            <w:r>
              <w:rPr>
                <w:rFonts w:ascii="Arial" w:hAnsi="Arial" w:cs="Arial"/>
                <w:sz w:val="18"/>
                <w:szCs w:val="18"/>
              </w:rPr>
              <w:t xml:space="preserve"> LEARNER MUST</w:t>
            </w:r>
            <w:r w:rsidR="00AF1FD0">
              <w:rPr>
                <w:rFonts w:ascii="Arial" w:hAnsi="Arial" w:cs="Arial"/>
                <w:sz w:val="18"/>
                <w:szCs w:val="18"/>
              </w:rPr>
              <w:t xml:space="preserve"> HAVE</w:t>
            </w:r>
          </w:p>
        </w:tc>
      </w:tr>
      <w:tr w:rsidR="000F79D9" w:rsidRPr="009B6900" w14:paraId="17ED3476" w14:textId="77777777" w:rsidTr="001D3DC1">
        <w:trPr>
          <w:cantSplit/>
          <w:jc w:val="center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B31672" w14:textId="4CF5F3CF" w:rsidR="000F79D9" w:rsidRPr="009B6900" w:rsidRDefault="000F79D9" w:rsidP="000F79D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B6900">
              <w:rPr>
                <w:rFonts w:ascii="Arial" w:hAnsi="Arial" w:cs="Arial"/>
                <w:sz w:val="22"/>
                <w:szCs w:val="22"/>
              </w:rPr>
              <w:t>Filleting knife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0FE09" w14:textId="1C3AD420" w:rsidR="000F79D9" w:rsidRPr="009B6900" w:rsidRDefault="00BB7024" w:rsidP="000F79D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E8B63" w14:textId="77777777" w:rsidR="000F79D9" w:rsidRPr="009B6900" w:rsidRDefault="000F79D9" w:rsidP="000F79D9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C6595C" w14:textId="77777777" w:rsidR="000F79D9" w:rsidRPr="009B6900" w:rsidRDefault="000F79D9" w:rsidP="000F79D9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5F1D20" w14:textId="6757C562" w:rsidR="000F79D9" w:rsidRDefault="00BB7024" w:rsidP="000F79D9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MIN. ONE</w:t>
            </w:r>
          </w:p>
        </w:tc>
      </w:tr>
      <w:tr w:rsidR="000F79D9" w:rsidRPr="009B6900" w14:paraId="0BC789CA" w14:textId="77777777" w:rsidTr="001D3DC1">
        <w:trPr>
          <w:cantSplit/>
          <w:jc w:val="center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75D148" w14:textId="11342531" w:rsidR="000F79D9" w:rsidRPr="009B6900" w:rsidRDefault="000F79D9" w:rsidP="000F79D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B6900">
              <w:rPr>
                <w:rFonts w:ascii="Arial" w:hAnsi="Arial" w:cs="Arial"/>
                <w:sz w:val="22"/>
                <w:szCs w:val="22"/>
              </w:rPr>
              <w:t>Deboning knife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EA7653" w14:textId="4FB21A54" w:rsidR="000F79D9" w:rsidRPr="009B6900" w:rsidRDefault="00BB7024" w:rsidP="000F79D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CA1D57" w14:textId="77777777" w:rsidR="000F79D9" w:rsidRPr="009B6900" w:rsidRDefault="000F79D9" w:rsidP="000F79D9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D48357" w14:textId="77777777" w:rsidR="000F79D9" w:rsidRPr="009B6900" w:rsidRDefault="000F79D9" w:rsidP="000F79D9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BF4BB0" w14:textId="08E038F6" w:rsidR="000F79D9" w:rsidRPr="00CD43E1" w:rsidRDefault="00BB7024" w:rsidP="000F79D9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MIN. ONE</w:t>
            </w:r>
          </w:p>
        </w:tc>
      </w:tr>
      <w:tr w:rsidR="000F79D9" w:rsidRPr="009B6900" w14:paraId="0B3DEAC6" w14:textId="77777777" w:rsidTr="001D3DC1">
        <w:trPr>
          <w:cantSplit/>
          <w:jc w:val="center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FDBEC3" w14:textId="0A6796B0" w:rsidR="000F79D9" w:rsidRPr="009B6900" w:rsidRDefault="000F79D9" w:rsidP="000F79D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B6900">
              <w:rPr>
                <w:rFonts w:ascii="Arial" w:hAnsi="Arial" w:cs="Arial"/>
                <w:sz w:val="22"/>
                <w:szCs w:val="22"/>
              </w:rPr>
              <w:t>Peeler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8BF10B" w14:textId="430C8786" w:rsidR="000F79D9" w:rsidRPr="009B6900" w:rsidRDefault="000F79D9" w:rsidP="000F79D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B6900">
              <w:rPr>
                <w:rFonts w:ascii="Arial" w:hAnsi="Arial" w:cs="Arial"/>
                <w:sz w:val="22"/>
                <w:szCs w:val="22"/>
              </w:rPr>
              <w:t>1:1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AB014D" w14:textId="77777777" w:rsidR="000F79D9" w:rsidRPr="009B6900" w:rsidRDefault="000F79D9" w:rsidP="000F79D9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5D9ED6" w14:textId="77777777" w:rsidR="000F79D9" w:rsidRPr="009B6900" w:rsidRDefault="000F79D9" w:rsidP="000F79D9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A327E3" w14:textId="52B7F240" w:rsidR="000F79D9" w:rsidRPr="00CD43E1" w:rsidRDefault="000F79D9" w:rsidP="000F79D9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CD43E1">
              <w:rPr>
                <w:rFonts w:ascii="Arial" w:hAnsi="Arial" w:cs="Arial"/>
                <w:sz w:val="18"/>
                <w:szCs w:val="18"/>
              </w:rPr>
              <w:t>EACH</w:t>
            </w:r>
            <w:r>
              <w:rPr>
                <w:rFonts w:ascii="Arial" w:hAnsi="Arial" w:cs="Arial"/>
                <w:sz w:val="18"/>
                <w:szCs w:val="18"/>
              </w:rPr>
              <w:t xml:space="preserve"> LEARNER MUST HAVE</w:t>
            </w:r>
          </w:p>
        </w:tc>
      </w:tr>
      <w:tr w:rsidR="000F79D9" w:rsidRPr="009B6900" w14:paraId="7CC949D1" w14:textId="77777777" w:rsidTr="001D3DC1">
        <w:trPr>
          <w:cantSplit/>
          <w:jc w:val="center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646BB5" w14:textId="4F223866" w:rsidR="000F79D9" w:rsidRPr="009B6900" w:rsidRDefault="000F79D9" w:rsidP="000F79D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B6900">
              <w:rPr>
                <w:rFonts w:ascii="Arial" w:hAnsi="Arial" w:cs="Arial"/>
                <w:sz w:val="22"/>
                <w:szCs w:val="22"/>
              </w:rPr>
              <w:t>Paring knife plain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84E2AB" w14:textId="6EDA7C8A" w:rsidR="000F79D9" w:rsidRPr="009B6900" w:rsidRDefault="000F79D9" w:rsidP="000F79D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B6900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F8AF75" w14:textId="77777777" w:rsidR="000F79D9" w:rsidRPr="009B6900" w:rsidRDefault="000F79D9" w:rsidP="000F79D9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700693" w14:textId="77777777" w:rsidR="000F79D9" w:rsidRPr="009B6900" w:rsidRDefault="000F79D9" w:rsidP="000F79D9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924E4" w14:textId="4EE8B204" w:rsidR="000F79D9" w:rsidRPr="00CD43E1" w:rsidRDefault="000F79D9" w:rsidP="000F79D9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MIN. ONE</w:t>
            </w:r>
          </w:p>
        </w:tc>
      </w:tr>
      <w:tr w:rsidR="000F79D9" w:rsidRPr="009B6900" w14:paraId="088BE08C" w14:textId="77777777" w:rsidTr="001D3DC1">
        <w:trPr>
          <w:cantSplit/>
          <w:jc w:val="center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21D508" w14:textId="3230088C" w:rsidR="000F79D9" w:rsidRPr="009B6900" w:rsidRDefault="000F79D9" w:rsidP="000F79D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B6900">
              <w:rPr>
                <w:rFonts w:ascii="Arial" w:hAnsi="Arial" w:cs="Arial"/>
                <w:sz w:val="22"/>
                <w:szCs w:val="22"/>
              </w:rPr>
              <w:t>Paring knife serrated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F6625C" w14:textId="77C4A338" w:rsidR="000F79D9" w:rsidRPr="009B6900" w:rsidRDefault="000F79D9" w:rsidP="000F79D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B6900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281DB8" w14:textId="77777777" w:rsidR="000F79D9" w:rsidRPr="009B6900" w:rsidRDefault="000F79D9" w:rsidP="000F79D9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8DB75" w14:textId="77777777" w:rsidR="000F79D9" w:rsidRPr="009B6900" w:rsidRDefault="000F79D9" w:rsidP="000F79D9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7F982" w14:textId="4DB69CAB" w:rsidR="000F79D9" w:rsidRPr="00CD43E1" w:rsidRDefault="000F79D9" w:rsidP="000F79D9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MIN. ONE</w:t>
            </w:r>
          </w:p>
        </w:tc>
      </w:tr>
      <w:tr w:rsidR="000F79D9" w:rsidRPr="009B6900" w14:paraId="5C1A1285" w14:textId="77777777" w:rsidTr="001D3DC1">
        <w:trPr>
          <w:cantSplit/>
          <w:jc w:val="center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32190C" w14:textId="77777777" w:rsidR="000F79D9" w:rsidRPr="009B6900" w:rsidRDefault="000F79D9" w:rsidP="000F79D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B6900">
              <w:rPr>
                <w:rFonts w:ascii="Arial" w:hAnsi="Arial" w:cs="Arial"/>
                <w:sz w:val="22"/>
                <w:szCs w:val="22"/>
              </w:rPr>
              <w:lastRenderedPageBreak/>
              <w:t>Bread knife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F7D86C" w14:textId="2C46D72B" w:rsidR="000F79D9" w:rsidRPr="009B6900" w:rsidRDefault="000F79D9" w:rsidP="000F79D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B6900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672D6" w14:textId="77777777" w:rsidR="000F79D9" w:rsidRPr="009B6900" w:rsidRDefault="000F79D9" w:rsidP="000F79D9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E06024" w14:textId="77777777" w:rsidR="000F79D9" w:rsidRPr="009B6900" w:rsidRDefault="000F79D9" w:rsidP="000F79D9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55490" w14:textId="456F7AB2" w:rsidR="000F79D9" w:rsidRPr="00CD43E1" w:rsidRDefault="000F79D9" w:rsidP="000F79D9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MIN. ONE</w:t>
            </w:r>
          </w:p>
        </w:tc>
      </w:tr>
      <w:tr w:rsidR="000F79D9" w:rsidRPr="009B6900" w14:paraId="57AEF10E" w14:textId="77777777" w:rsidTr="001D3DC1">
        <w:trPr>
          <w:cantSplit/>
          <w:jc w:val="center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55BF8" w14:textId="77777777" w:rsidR="000F79D9" w:rsidRPr="009B6900" w:rsidRDefault="000F79D9" w:rsidP="000F79D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B6900">
              <w:rPr>
                <w:rFonts w:ascii="Arial" w:hAnsi="Arial" w:cs="Arial"/>
                <w:sz w:val="22"/>
                <w:szCs w:val="22"/>
              </w:rPr>
              <w:t>Off –set pallet knife/pallet knife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E62943" w14:textId="442176A1" w:rsidR="000F79D9" w:rsidRPr="009B6900" w:rsidRDefault="000F79D9" w:rsidP="000F79D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B6900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C9C608" w14:textId="77777777" w:rsidR="000F79D9" w:rsidRPr="009B6900" w:rsidRDefault="000F79D9" w:rsidP="000F79D9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BF00D0" w14:textId="77777777" w:rsidR="000F79D9" w:rsidRPr="009B6900" w:rsidRDefault="000F79D9" w:rsidP="000F79D9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F1895" w14:textId="4B2FEB2F" w:rsidR="000F79D9" w:rsidRPr="00AF1FD0" w:rsidRDefault="000F79D9" w:rsidP="000F79D9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MIN. ONE</w:t>
            </w:r>
          </w:p>
        </w:tc>
      </w:tr>
      <w:tr w:rsidR="000F79D9" w:rsidRPr="009B6900" w14:paraId="0A2ACE6C" w14:textId="77777777" w:rsidTr="001D3DC1">
        <w:trPr>
          <w:cantSplit/>
          <w:jc w:val="center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62999F" w14:textId="77777777" w:rsidR="000F79D9" w:rsidRPr="009B6900" w:rsidRDefault="000F79D9" w:rsidP="000F79D9">
            <w:pPr>
              <w:jc w:val="center"/>
              <w:rPr>
                <w:rFonts w:ascii="Arial" w:hAnsi="Arial" w:cs="Arial"/>
                <w:sz w:val="22"/>
                <w:szCs w:val="22"/>
                <w:lang w:eastAsia="en-ZA"/>
              </w:rPr>
            </w:pPr>
            <w:r w:rsidRPr="009B6900">
              <w:rPr>
                <w:rFonts w:ascii="Arial" w:hAnsi="Arial" w:cs="Arial"/>
                <w:sz w:val="22"/>
                <w:szCs w:val="22"/>
                <w:lang w:eastAsia="en-ZA"/>
              </w:rPr>
              <w:t>Kitchen scissors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AC6C68" w14:textId="32B14D0C" w:rsidR="000F79D9" w:rsidRPr="009B6900" w:rsidRDefault="000F79D9" w:rsidP="000F79D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B6900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C7D787" w14:textId="77777777" w:rsidR="000F79D9" w:rsidRPr="009B6900" w:rsidRDefault="000F79D9" w:rsidP="000F79D9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A438B9" w14:textId="77777777" w:rsidR="000F79D9" w:rsidRPr="009B6900" w:rsidRDefault="000F79D9" w:rsidP="000F79D9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0F384" w14:textId="2CAD2F39" w:rsidR="000F79D9" w:rsidRPr="00AF1FD0" w:rsidRDefault="000F79D9" w:rsidP="000F79D9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MIN. ONE</w:t>
            </w:r>
          </w:p>
        </w:tc>
      </w:tr>
      <w:tr w:rsidR="000F79D9" w:rsidRPr="009B6900" w14:paraId="00177DB5" w14:textId="77777777" w:rsidTr="001D3DC1">
        <w:trPr>
          <w:cantSplit/>
          <w:jc w:val="center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3DB2F1" w14:textId="77777777" w:rsidR="000F79D9" w:rsidRPr="009B6900" w:rsidRDefault="000F79D9" w:rsidP="000F79D9">
            <w:pPr>
              <w:jc w:val="center"/>
              <w:rPr>
                <w:rFonts w:ascii="Arial" w:hAnsi="Arial" w:cs="Arial"/>
                <w:sz w:val="22"/>
                <w:szCs w:val="22"/>
                <w:lang w:eastAsia="en-ZA"/>
              </w:rPr>
            </w:pPr>
            <w:r w:rsidRPr="009B6900">
              <w:rPr>
                <w:rFonts w:ascii="Arial" w:hAnsi="Arial" w:cs="Arial"/>
                <w:sz w:val="22"/>
                <w:szCs w:val="22"/>
                <w:lang w:eastAsia="en-ZA"/>
              </w:rPr>
              <w:t>Tin opener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699C0" w14:textId="429D7340" w:rsidR="000F79D9" w:rsidRPr="009B6900" w:rsidRDefault="000F79D9" w:rsidP="000F79D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B6900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451830" w14:textId="77777777" w:rsidR="000F79D9" w:rsidRPr="009B6900" w:rsidRDefault="000F79D9" w:rsidP="000F79D9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BDE78B" w14:textId="77777777" w:rsidR="000F79D9" w:rsidRPr="009B6900" w:rsidRDefault="000F79D9" w:rsidP="000F79D9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688DE0" w14:textId="51A17336" w:rsidR="000F79D9" w:rsidRPr="00AF1FD0" w:rsidRDefault="000F79D9" w:rsidP="000F79D9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MIN. ONE</w:t>
            </w:r>
          </w:p>
        </w:tc>
      </w:tr>
      <w:tr w:rsidR="000F79D9" w:rsidRPr="009B6900" w14:paraId="17B4DACE" w14:textId="77777777" w:rsidTr="001D3DC1">
        <w:trPr>
          <w:cantSplit/>
          <w:jc w:val="center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E2621" w14:textId="77777777" w:rsidR="000F79D9" w:rsidRPr="009B6900" w:rsidRDefault="000F79D9" w:rsidP="000F79D9">
            <w:pPr>
              <w:jc w:val="center"/>
              <w:rPr>
                <w:rFonts w:ascii="Arial" w:hAnsi="Arial" w:cs="Arial"/>
                <w:sz w:val="22"/>
                <w:szCs w:val="22"/>
                <w:lang w:eastAsia="en-ZA"/>
              </w:rPr>
            </w:pPr>
            <w:r w:rsidRPr="009B6900">
              <w:rPr>
                <w:rFonts w:ascii="Arial" w:hAnsi="Arial" w:cs="Arial"/>
                <w:sz w:val="22"/>
                <w:szCs w:val="22"/>
                <w:lang w:eastAsia="en-ZA"/>
              </w:rPr>
              <w:t>Waiter’s friend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99242" w14:textId="1FC898ED" w:rsidR="000F79D9" w:rsidRPr="009B6900" w:rsidRDefault="000F79D9" w:rsidP="000F79D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B6900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7CA16B" w14:textId="77777777" w:rsidR="000F79D9" w:rsidRPr="009B6900" w:rsidRDefault="000F79D9" w:rsidP="000F79D9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4940E0" w14:textId="77777777" w:rsidR="000F79D9" w:rsidRPr="009B6900" w:rsidRDefault="000F79D9" w:rsidP="000F79D9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4AC001" w14:textId="26EF97CF" w:rsidR="000F79D9" w:rsidRPr="00AF1FD0" w:rsidRDefault="000F79D9" w:rsidP="000F79D9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MIN. ONE</w:t>
            </w:r>
          </w:p>
        </w:tc>
      </w:tr>
      <w:tr w:rsidR="000F79D9" w:rsidRPr="009B6900" w14:paraId="4662CFC3" w14:textId="77777777" w:rsidTr="001D3DC1">
        <w:trPr>
          <w:cantSplit/>
          <w:trHeight w:val="312"/>
          <w:jc w:val="center"/>
        </w:trPr>
        <w:tc>
          <w:tcPr>
            <w:tcW w:w="103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45D9D27" w14:textId="77777777" w:rsidR="000F79D9" w:rsidRPr="009B6900" w:rsidRDefault="000F79D9" w:rsidP="000F79D9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B6900">
              <w:rPr>
                <w:rFonts w:ascii="Arial" w:hAnsi="Arial" w:cs="Arial"/>
                <w:b/>
                <w:bCs/>
                <w:sz w:val="22"/>
                <w:szCs w:val="22"/>
              </w:rPr>
              <w:t>Comments</w:t>
            </w:r>
          </w:p>
        </w:tc>
      </w:tr>
      <w:tr w:rsidR="000F79D9" w:rsidRPr="009B6900" w14:paraId="60186F28" w14:textId="77777777" w:rsidTr="001D3DC1">
        <w:trPr>
          <w:cantSplit/>
          <w:trHeight w:val="312"/>
          <w:jc w:val="center"/>
        </w:trPr>
        <w:tc>
          <w:tcPr>
            <w:tcW w:w="103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C94993" w14:textId="77777777" w:rsidR="000F79D9" w:rsidRPr="009B6900" w:rsidRDefault="000F79D9" w:rsidP="000F79D9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0F79D9" w:rsidRPr="009B6900" w14:paraId="0D75D28C" w14:textId="77777777" w:rsidTr="001D3DC1">
        <w:trPr>
          <w:cantSplit/>
          <w:trHeight w:val="312"/>
          <w:jc w:val="center"/>
        </w:trPr>
        <w:tc>
          <w:tcPr>
            <w:tcW w:w="103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D3ACF" w14:textId="77777777" w:rsidR="000F79D9" w:rsidRPr="009B6900" w:rsidRDefault="000F79D9" w:rsidP="000F79D9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0F79D9" w:rsidRPr="009B6900" w14:paraId="30E6D63A" w14:textId="77777777" w:rsidTr="001D3DC1">
        <w:trPr>
          <w:cantSplit/>
          <w:trHeight w:val="312"/>
          <w:jc w:val="center"/>
        </w:trPr>
        <w:tc>
          <w:tcPr>
            <w:tcW w:w="103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AF2F0" w14:textId="77777777" w:rsidR="000F79D9" w:rsidRPr="009B6900" w:rsidRDefault="000F79D9" w:rsidP="000F79D9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22B53E6C" w14:textId="77777777" w:rsidR="00395ACE" w:rsidRPr="00974C55" w:rsidRDefault="00395ACE">
      <w:pPr>
        <w:rPr>
          <w:rFonts w:ascii="Arial Narrow" w:hAnsi="Arial Narrow"/>
        </w:rPr>
      </w:pPr>
    </w:p>
    <w:tbl>
      <w:tblPr>
        <w:tblW w:w="10349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35"/>
        <w:gridCol w:w="850"/>
        <w:gridCol w:w="425"/>
        <w:gridCol w:w="111"/>
        <w:gridCol w:w="15"/>
        <w:gridCol w:w="552"/>
        <w:gridCol w:w="3261"/>
      </w:tblGrid>
      <w:tr w:rsidR="00BB0B5E" w:rsidRPr="009B6900" w14:paraId="18786161" w14:textId="77777777" w:rsidTr="001D3DC1">
        <w:trPr>
          <w:cantSplit/>
          <w:trHeight w:val="312"/>
          <w:jc w:val="center"/>
        </w:trPr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E28766D" w14:textId="77777777" w:rsidR="00BB0B5E" w:rsidRPr="000F79D9" w:rsidRDefault="00352341" w:rsidP="00352341">
            <w:pPr>
              <w:spacing w:before="60" w:after="6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F79D9">
              <w:rPr>
                <w:rFonts w:ascii="Arial" w:hAnsi="Arial" w:cs="Arial"/>
                <w:b/>
                <w:bCs/>
                <w:sz w:val="22"/>
                <w:szCs w:val="22"/>
              </w:rPr>
              <w:t>4     Utensils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153E820" w14:textId="594DC85F" w:rsidR="00BB0B5E" w:rsidRPr="000F79D9" w:rsidRDefault="000F79D9" w:rsidP="00092464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F79D9">
              <w:rPr>
                <w:rFonts w:ascii="Arial" w:hAnsi="Arial" w:cs="Arial"/>
                <w:b/>
                <w:bCs/>
                <w:sz w:val="22"/>
                <w:szCs w:val="22"/>
              </w:rPr>
              <w:t>Min</w:t>
            </w:r>
          </w:p>
        </w:tc>
        <w:tc>
          <w:tcPr>
            <w:tcW w:w="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AFCD3C3" w14:textId="77777777" w:rsidR="00BB0B5E" w:rsidRPr="000F79D9" w:rsidRDefault="00BB0B5E" w:rsidP="00092464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F79D9">
              <w:rPr>
                <w:rFonts w:ascii="Arial" w:hAnsi="Arial" w:cs="Arial"/>
                <w:b/>
                <w:bCs/>
                <w:sz w:val="22"/>
                <w:szCs w:val="22"/>
              </w:rPr>
              <w:t>Y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054CC43" w14:textId="77777777" w:rsidR="00BB0B5E" w:rsidRPr="000F79D9" w:rsidRDefault="00BB0B5E" w:rsidP="00092464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F79D9">
              <w:rPr>
                <w:rFonts w:ascii="Arial" w:hAnsi="Arial" w:cs="Arial"/>
                <w:b/>
                <w:bCs/>
                <w:sz w:val="22"/>
                <w:szCs w:val="22"/>
              </w:rPr>
              <w:t>N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02CF9CF" w14:textId="77777777" w:rsidR="00BB0B5E" w:rsidRPr="000F79D9" w:rsidRDefault="00BB0B5E" w:rsidP="00092464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F79D9">
              <w:rPr>
                <w:rFonts w:ascii="Arial" w:hAnsi="Arial" w:cs="Arial"/>
                <w:b/>
                <w:bCs/>
                <w:sz w:val="22"/>
                <w:szCs w:val="22"/>
              </w:rPr>
              <w:t>Comments</w:t>
            </w:r>
          </w:p>
        </w:tc>
      </w:tr>
      <w:tr w:rsidR="002F6C54" w:rsidRPr="009B6900" w14:paraId="543D04F1" w14:textId="77777777" w:rsidTr="001D3DC1">
        <w:trPr>
          <w:cantSplit/>
          <w:trHeight w:val="312"/>
          <w:jc w:val="center"/>
        </w:trPr>
        <w:tc>
          <w:tcPr>
            <w:tcW w:w="5135" w:type="dxa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5D3C7E48" w14:textId="77777777" w:rsidR="002F6C54" w:rsidRPr="009B6900" w:rsidRDefault="002F6C54" w:rsidP="001A06FF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9B6900">
              <w:rPr>
                <w:rFonts w:ascii="Arial" w:hAnsi="Arial" w:cs="Arial"/>
                <w:sz w:val="22"/>
                <w:szCs w:val="22"/>
              </w:rPr>
              <w:t>Colour</w:t>
            </w:r>
            <w:proofErr w:type="spellEnd"/>
            <w:r w:rsidRPr="009B6900">
              <w:rPr>
                <w:rFonts w:ascii="Arial" w:hAnsi="Arial" w:cs="Arial"/>
                <w:sz w:val="22"/>
                <w:szCs w:val="22"/>
              </w:rPr>
              <w:t xml:space="preserve"> coded chopping board sets</w:t>
            </w:r>
          </w:p>
          <w:p w14:paraId="74C58B43" w14:textId="77777777" w:rsidR="00AF48DA" w:rsidRPr="009B6900" w:rsidRDefault="00AF48DA" w:rsidP="001A06FF">
            <w:pPr>
              <w:rPr>
                <w:rFonts w:ascii="Arial" w:hAnsi="Arial" w:cs="Arial"/>
                <w:sz w:val="22"/>
                <w:szCs w:val="22"/>
              </w:rPr>
            </w:pPr>
            <w:r w:rsidRPr="009B6900">
              <w:rPr>
                <w:rFonts w:ascii="Arial" w:hAnsi="Arial" w:cs="Arial"/>
                <w:sz w:val="22"/>
                <w:szCs w:val="22"/>
              </w:rPr>
              <w:t>White, green, red, yellow, blue, brown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97C73E3" w14:textId="160B87E8" w:rsidR="002F6C54" w:rsidRPr="009B6900" w:rsidRDefault="002F6C54" w:rsidP="001A06F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B6900">
              <w:rPr>
                <w:rFonts w:ascii="Arial" w:hAnsi="Arial" w:cs="Arial"/>
                <w:sz w:val="22"/>
                <w:szCs w:val="22"/>
              </w:rPr>
              <w:t>1:</w:t>
            </w:r>
            <w:r w:rsidR="000F79D9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551" w:type="dxa"/>
            <w:gridSpan w:val="3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676B0B2" w14:textId="77777777" w:rsidR="002F6C54" w:rsidRPr="009B6900" w:rsidRDefault="002F6C54" w:rsidP="00352341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2655F59" w14:textId="77777777" w:rsidR="002F6C54" w:rsidRPr="009B6900" w:rsidRDefault="002F6C54" w:rsidP="00352341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607CC7F" w14:textId="273A7516" w:rsidR="002F6C54" w:rsidRPr="009B6900" w:rsidRDefault="00AF1FD0" w:rsidP="00352341">
            <w:pPr>
              <w:spacing w:before="60" w:after="6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D43E1">
              <w:rPr>
                <w:rFonts w:ascii="Arial" w:hAnsi="Arial" w:cs="Arial"/>
                <w:sz w:val="18"/>
                <w:szCs w:val="18"/>
              </w:rPr>
              <w:t xml:space="preserve">MIN. ONE PER </w:t>
            </w:r>
            <w:r>
              <w:rPr>
                <w:rFonts w:ascii="Arial" w:hAnsi="Arial" w:cs="Arial"/>
                <w:sz w:val="18"/>
                <w:szCs w:val="18"/>
              </w:rPr>
              <w:t>2 WORKSTATIONS</w:t>
            </w:r>
          </w:p>
        </w:tc>
      </w:tr>
      <w:tr w:rsidR="001F6A5E" w:rsidRPr="009B6900" w14:paraId="005B69E7" w14:textId="77777777" w:rsidTr="004F407B">
        <w:trPr>
          <w:cantSplit/>
          <w:trHeight w:val="312"/>
          <w:jc w:val="center"/>
        </w:trPr>
        <w:tc>
          <w:tcPr>
            <w:tcW w:w="5135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4166AE88" w14:textId="6BCE1C95" w:rsidR="001F6A5E" w:rsidRPr="009B6900" w:rsidRDefault="001F6A5E" w:rsidP="001F6A5E">
            <w:pPr>
              <w:rPr>
                <w:rFonts w:ascii="Arial" w:hAnsi="Arial" w:cs="Arial"/>
                <w:sz w:val="22"/>
                <w:szCs w:val="22"/>
              </w:rPr>
            </w:pPr>
            <w:r w:rsidRPr="009B6900">
              <w:rPr>
                <w:rFonts w:ascii="Arial" w:hAnsi="Arial" w:cs="Arial"/>
                <w:sz w:val="22"/>
                <w:szCs w:val="22"/>
              </w:rPr>
              <w:t xml:space="preserve">2 </w:t>
            </w:r>
            <w:proofErr w:type="spellStart"/>
            <w:r w:rsidRPr="009B6900">
              <w:rPr>
                <w:rFonts w:ascii="Arial" w:hAnsi="Arial" w:cs="Arial"/>
                <w:sz w:val="22"/>
                <w:szCs w:val="22"/>
              </w:rPr>
              <w:t>litre</w:t>
            </w:r>
            <w:proofErr w:type="spellEnd"/>
            <w:r w:rsidRPr="009B6900">
              <w:rPr>
                <w:rFonts w:ascii="Arial" w:hAnsi="Arial" w:cs="Arial"/>
                <w:sz w:val="22"/>
                <w:szCs w:val="22"/>
              </w:rPr>
              <w:t xml:space="preserve"> sanitizer bucket/container for utensils and Knives </w:t>
            </w:r>
          </w:p>
        </w:tc>
        <w:tc>
          <w:tcPr>
            <w:tcW w:w="8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1B427BF6" w14:textId="5D2B6A00" w:rsidR="001F6A5E" w:rsidRPr="009B6900" w:rsidRDefault="001F6A5E" w:rsidP="001F6A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Pr="009B6900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551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09A5D10" w14:textId="77777777" w:rsidR="001F6A5E" w:rsidRPr="009B6900" w:rsidRDefault="001F6A5E" w:rsidP="001F6A5E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5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CF120B5" w14:textId="77777777" w:rsidR="001F6A5E" w:rsidRPr="009B6900" w:rsidRDefault="001F6A5E" w:rsidP="001F6A5E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261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98076D3" w14:textId="658E752A" w:rsidR="001F6A5E" w:rsidRPr="00CD43E1" w:rsidRDefault="001F6A5E" w:rsidP="001F6A5E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CD43E1">
              <w:rPr>
                <w:rFonts w:ascii="Arial" w:hAnsi="Arial" w:cs="Arial"/>
                <w:sz w:val="18"/>
                <w:szCs w:val="18"/>
              </w:rPr>
              <w:t>MIN. ONE PER 2 LEARNERS</w:t>
            </w:r>
          </w:p>
        </w:tc>
      </w:tr>
      <w:tr w:rsidR="001F6A5E" w:rsidRPr="009B6900" w14:paraId="43D52DEA" w14:textId="77777777" w:rsidTr="001D3DC1">
        <w:trPr>
          <w:cantSplit/>
          <w:trHeight w:val="312"/>
          <w:jc w:val="center"/>
        </w:trPr>
        <w:tc>
          <w:tcPr>
            <w:tcW w:w="5135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43F38577" w14:textId="77777777" w:rsidR="001F6A5E" w:rsidRPr="009B6900" w:rsidRDefault="001F6A5E" w:rsidP="001F6A5E">
            <w:pPr>
              <w:rPr>
                <w:rFonts w:ascii="Arial" w:hAnsi="Arial" w:cs="Arial"/>
                <w:sz w:val="22"/>
                <w:szCs w:val="22"/>
              </w:rPr>
            </w:pPr>
            <w:r w:rsidRPr="009B6900">
              <w:rPr>
                <w:rFonts w:ascii="Arial" w:hAnsi="Arial" w:cs="Arial"/>
                <w:sz w:val="22"/>
                <w:szCs w:val="22"/>
              </w:rPr>
              <w:t>French balloon whisk</w:t>
            </w:r>
          </w:p>
        </w:tc>
        <w:tc>
          <w:tcPr>
            <w:tcW w:w="8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053FFFE" w14:textId="1619EC7D" w:rsidR="001F6A5E" w:rsidRPr="009B6900" w:rsidRDefault="001F6A5E" w:rsidP="001F6A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B6900">
              <w:rPr>
                <w:rFonts w:ascii="Arial" w:hAnsi="Arial" w:cs="Arial"/>
                <w:sz w:val="22"/>
                <w:szCs w:val="22"/>
              </w:rPr>
              <w:t>1:</w:t>
            </w: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551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190A457" w14:textId="77777777" w:rsidR="001F6A5E" w:rsidRPr="009B6900" w:rsidRDefault="001F6A5E" w:rsidP="001F6A5E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5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4FD7B32" w14:textId="77777777" w:rsidR="001F6A5E" w:rsidRPr="009B6900" w:rsidRDefault="001F6A5E" w:rsidP="001F6A5E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261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B6BDBA0" w14:textId="08AA857E" w:rsidR="001F6A5E" w:rsidRPr="009B6900" w:rsidRDefault="001F6A5E" w:rsidP="001F6A5E">
            <w:pPr>
              <w:spacing w:before="60" w:after="6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D43E1">
              <w:rPr>
                <w:rFonts w:ascii="Arial" w:hAnsi="Arial" w:cs="Arial"/>
                <w:sz w:val="18"/>
                <w:szCs w:val="18"/>
              </w:rPr>
              <w:t>MIN. ONE PER 2 LEARNERS</w:t>
            </w:r>
          </w:p>
        </w:tc>
      </w:tr>
      <w:tr w:rsidR="001F6A5E" w:rsidRPr="009B6900" w14:paraId="0501F504" w14:textId="77777777" w:rsidTr="001D3DC1">
        <w:trPr>
          <w:cantSplit/>
          <w:trHeight w:val="312"/>
          <w:jc w:val="center"/>
        </w:trPr>
        <w:tc>
          <w:tcPr>
            <w:tcW w:w="5135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644F4AF7" w14:textId="77777777" w:rsidR="001F6A5E" w:rsidRPr="009B6900" w:rsidRDefault="001F6A5E" w:rsidP="001F6A5E">
            <w:pPr>
              <w:rPr>
                <w:rFonts w:ascii="Arial" w:hAnsi="Arial" w:cs="Arial"/>
                <w:sz w:val="22"/>
                <w:szCs w:val="22"/>
              </w:rPr>
            </w:pPr>
            <w:r w:rsidRPr="009B6900">
              <w:rPr>
                <w:rFonts w:ascii="Arial" w:hAnsi="Arial" w:cs="Arial"/>
                <w:sz w:val="22"/>
                <w:szCs w:val="22"/>
              </w:rPr>
              <w:t>Piano Whisk</w:t>
            </w:r>
          </w:p>
        </w:tc>
        <w:tc>
          <w:tcPr>
            <w:tcW w:w="8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50FBC138" w14:textId="35C2A741" w:rsidR="001F6A5E" w:rsidRPr="009B6900" w:rsidRDefault="001F6A5E" w:rsidP="001F6A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B6900">
              <w:rPr>
                <w:rFonts w:ascii="Arial" w:hAnsi="Arial" w:cs="Arial"/>
                <w:sz w:val="22"/>
                <w:szCs w:val="22"/>
              </w:rPr>
              <w:t>1:</w:t>
            </w: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551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53052DD" w14:textId="77777777" w:rsidR="001F6A5E" w:rsidRPr="009B6900" w:rsidRDefault="001F6A5E" w:rsidP="001F6A5E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5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9E7DA1B" w14:textId="77777777" w:rsidR="001F6A5E" w:rsidRPr="009B6900" w:rsidRDefault="001F6A5E" w:rsidP="001F6A5E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261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EA6EDEA" w14:textId="55E086D4" w:rsidR="001F6A5E" w:rsidRPr="009B6900" w:rsidRDefault="001F6A5E" w:rsidP="001F6A5E">
            <w:pPr>
              <w:spacing w:before="60" w:after="6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D43E1">
              <w:rPr>
                <w:rFonts w:ascii="Arial" w:hAnsi="Arial" w:cs="Arial"/>
                <w:sz w:val="18"/>
                <w:szCs w:val="18"/>
              </w:rPr>
              <w:t>MIN. ONE PER 2 LEARNERS</w:t>
            </w:r>
          </w:p>
        </w:tc>
      </w:tr>
      <w:tr w:rsidR="001F6A5E" w:rsidRPr="009B6900" w14:paraId="05D619DC" w14:textId="77777777" w:rsidTr="001D3DC1">
        <w:trPr>
          <w:cantSplit/>
          <w:trHeight w:val="312"/>
          <w:jc w:val="center"/>
        </w:trPr>
        <w:tc>
          <w:tcPr>
            <w:tcW w:w="5135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3721471C" w14:textId="77777777" w:rsidR="001F6A5E" w:rsidRPr="009B6900" w:rsidRDefault="001F6A5E" w:rsidP="001F6A5E">
            <w:pPr>
              <w:rPr>
                <w:rFonts w:ascii="Arial" w:hAnsi="Arial" w:cs="Arial"/>
                <w:sz w:val="22"/>
                <w:szCs w:val="22"/>
              </w:rPr>
            </w:pPr>
            <w:r w:rsidRPr="009B6900">
              <w:rPr>
                <w:rFonts w:ascii="Arial" w:hAnsi="Arial" w:cs="Arial"/>
                <w:sz w:val="22"/>
                <w:szCs w:val="22"/>
              </w:rPr>
              <w:t>Spatula/bowl scraper</w:t>
            </w:r>
          </w:p>
        </w:tc>
        <w:tc>
          <w:tcPr>
            <w:tcW w:w="8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12B1E0E8" w14:textId="4D50D6AE" w:rsidR="001F6A5E" w:rsidRPr="009B6900" w:rsidRDefault="001F6A5E" w:rsidP="001F6A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B6900">
              <w:rPr>
                <w:rFonts w:ascii="Arial" w:hAnsi="Arial" w:cs="Arial"/>
                <w:sz w:val="22"/>
                <w:szCs w:val="22"/>
              </w:rPr>
              <w:t>1:</w:t>
            </w: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551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D0DCEB1" w14:textId="77777777" w:rsidR="001F6A5E" w:rsidRPr="009B6900" w:rsidRDefault="001F6A5E" w:rsidP="001F6A5E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5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5BF2ECC" w14:textId="77777777" w:rsidR="001F6A5E" w:rsidRPr="009B6900" w:rsidRDefault="001F6A5E" w:rsidP="001F6A5E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261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273216D" w14:textId="4FB2F459" w:rsidR="001F6A5E" w:rsidRPr="009B6900" w:rsidRDefault="001F6A5E" w:rsidP="001F6A5E">
            <w:pPr>
              <w:spacing w:before="60" w:after="6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D43E1">
              <w:rPr>
                <w:rFonts w:ascii="Arial" w:hAnsi="Arial" w:cs="Arial"/>
                <w:sz w:val="18"/>
                <w:szCs w:val="18"/>
              </w:rPr>
              <w:t>MIN. ONE PER 2 LEARNERS</w:t>
            </w:r>
          </w:p>
        </w:tc>
      </w:tr>
      <w:tr w:rsidR="001F6A5E" w:rsidRPr="009B6900" w14:paraId="0C9B13DE" w14:textId="77777777" w:rsidTr="001D3DC1">
        <w:trPr>
          <w:cantSplit/>
          <w:trHeight w:val="312"/>
          <w:jc w:val="center"/>
        </w:trPr>
        <w:tc>
          <w:tcPr>
            <w:tcW w:w="5135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01AAB670" w14:textId="77777777" w:rsidR="001F6A5E" w:rsidRPr="009B6900" w:rsidRDefault="001F6A5E" w:rsidP="001F6A5E">
            <w:pPr>
              <w:rPr>
                <w:rFonts w:ascii="Arial" w:hAnsi="Arial" w:cs="Arial"/>
                <w:sz w:val="22"/>
                <w:szCs w:val="22"/>
              </w:rPr>
            </w:pPr>
            <w:r w:rsidRPr="009B6900">
              <w:rPr>
                <w:rFonts w:ascii="Arial" w:hAnsi="Arial" w:cs="Arial"/>
                <w:sz w:val="22"/>
                <w:szCs w:val="22"/>
              </w:rPr>
              <w:t>Lifter</w:t>
            </w:r>
          </w:p>
        </w:tc>
        <w:tc>
          <w:tcPr>
            <w:tcW w:w="8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0D258BEE" w14:textId="4B7527CB" w:rsidR="001F6A5E" w:rsidRPr="009B6900" w:rsidRDefault="001F6A5E" w:rsidP="001F6A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B6900">
              <w:rPr>
                <w:rFonts w:ascii="Arial" w:hAnsi="Arial" w:cs="Arial"/>
                <w:sz w:val="22"/>
                <w:szCs w:val="22"/>
              </w:rPr>
              <w:t>1:</w:t>
            </w: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551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475E780" w14:textId="77777777" w:rsidR="001F6A5E" w:rsidRPr="009B6900" w:rsidRDefault="001F6A5E" w:rsidP="001F6A5E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5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A3F199E" w14:textId="77777777" w:rsidR="001F6A5E" w:rsidRPr="009B6900" w:rsidRDefault="001F6A5E" w:rsidP="001F6A5E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261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1C6A455" w14:textId="310DD4F4" w:rsidR="001F6A5E" w:rsidRPr="009B6900" w:rsidRDefault="001F6A5E" w:rsidP="001F6A5E">
            <w:pPr>
              <w:spacing w:before="60" w:after="6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D43E1">
              <w:rPr>
                <w:rFonts w:ascii="Arial" w:hAnsi="Arial" w:cs="Arial"/>
                <w:sz w:val="18"/>
                <w:szCs w:val="18"/>
              </w:rPr>
              <w:t>MIN. ONE PER 2 LEARNERS</w:t>
            </w:r>
          </w:p>
        </w:tc>
      </w:tr>
      <w:tr w:rsidR="001F6A5E" w:rsidRPr="009B6900" w14:paraId="278EC51B" w14:textId="77777777" w:rsidTr="001D3DC1">
        <w:trPr>
          <w:cantSplit/>
          <w:trHeight w:val="312"/>
          <w:jc w:val="center"/>
        </w:trPr>
        <w:tc>
          <w:tcPr>
            <w:tcW w:w="5135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3455EDF6" w14:textId="77777777" w:rsidR="001F6A5E" w:rsidRPr="009B6900" w:rsidRDefault="001F6A5E" w:rsidP="001F6A5E">
            <w:pPr>
              <w:rPr>
                <w:rFonts w:ascii="Arial" w:hAnsi="Arial" w:cs="Arial"/>
                <w:sz w:val="22"/>
                <w:szCs w:val="22"/>
              </w:rPr>
            </w:pPr>
            <w:r w:rsidRPr="009B6900">
              <w:rPr>
                <w:rFonts w:ascii="Arial" w:hAnsi="Arial" w:cs="Arial"/>
                <w:sz w:val="22"/>
                <w:szCs w:val="22"/>
              </w:rPr>
              <w:t>Ladle</w:t>
            </w:r>
          </w:p>
        </w:tc>
        <w:tc>
          <w:tcPr>
            <w:tcW w:w="8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5F96C6B0" w14:textId="39CF13F6" w:rsidR="001F6A5E" w:rsidRPr="009B6900" w:rsidRDefault="001F6A5E" w:rsidP="001F6A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B6900">
              <w:rPr>
                <w:rFonts w:ascii="Arial" w:hAnsi="Arial" w:cs="Arial"/>
                <w:sz w:val="22"/>
                <w:szCs w:val="22"/>
              </w:rPr>
              <w:t>1:</w:t>
            </w: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551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651435A" w14:textId="77777777" w:rsidR="001F6A5E" w:rsidRPr="009B6900" w:rsidRDefault="001F6A5E" w:rsidP="001F6A5E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5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6919F5F" w14:textId="77777777" w:rsidR="001F6A5E" w:rsidRPr="009B6900" w:rsidRDefault="001F6A5E" w:rsidP="001F6A5E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261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B9BEAE1" w14:textId="17050920" w:rsidR="001F6A5E" w:rsidRPr="009B6900" w:rsidRDefault="001F6A5E" w:rsidP="001F6A5E">
            <w:pPr>
              <w:spacing w:before="60" w:after="6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D43E1">
              <w:rPr>
                <w:rFonts w:ascii="Arial" w:hAnsi="Arial" w:cs="Arial"/>
                <w:sz w:val="18"/>
                <w:szCs w:val="18"/>
              </w:rPr>
              <w:t>MIN. ONE PER 2 LEARNERS</w:t>
            </w:r>
          </w:p>
        </w:tc>
      </w:tr>
      <w:tr w:rsidR="001F6A5E" w:rsidRPr="009B6900" w14:paraId="491FD7CC" w14:textId="77777777" w:rsidTr="001D3DC1">
        <w:trPr>
          <w:cantSplit/>
          <w:trHeight w:val="312"/>
          <w:jc w:val="center"/>
        </w:trPr>
        <w:tc>
          <w:tcPr>
            <w:tcW w:w="5135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2B2C70F4" w14:textId="77777777" w:rsidR="001F6A5E" w:rsidRPr="009B6900" w:rsidRDefault="001F6A5E" w:rsidP="001F6A5E">
            <w:pPr>
              <w:rPr>
                <w:rFonts w:ascii="Arial" w:hAnsi="Arial" w:cs="Arial"/>
                <w:sz w:val="22"/>
                <w:szCs w:val="22"/>
              </w:rPr>
            </w:pPr>
            <w:r w:rsidRPr="009B6900">
              <w:rPr>
                <w:rFonts w:ascii="Arial" w:hAnsi="Arial" w:cs="Arial"/>
                <w:sz w:val="22"/>
                <w:szCs w:val="22"/>
              </w:rPr>
              <w:t>Slotted spoon</w:t>
            </w:r>
          </w:p>
        </w:tc>
        <w:tc>
          <w:tcPr>
            <w:tcW w:w="8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62F619CE" w14:textId="4D80F938" w:rsidR="001F6A5E" w:rsidRPr="009B6900" w:rsidRDefault="001F6A5E" w:rsidP="001F6A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Pr="009B6900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551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648D386" w14:textId="77777777" w:rsidR="001F6A5E" w:rsidRPr="009B6900" w:rsidRDefault="001F6A5E" w:rsidP="001F6A5E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5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2E76D70" w14:textId="77777777" w:rsidR="001F6A5E" w:rsidRPr="009B6900" w:rsidRDefault="001F6A5E" w:rsidP="001F6A5E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261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35E062E" w14:textId="7AED1320" w:rsidR="001F6A5E" w:rsidRPr="009B6900" w:rsidRDefault="001F6A5E" w:rsidP="001F6A5E">
            <w:pPr>
              <w:spacing w:before="60" w:after="6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D43E1">
              <w:rPr>
                <w:rFonts w:ascii="Arial" w:hAnsi="Arial" w:cs="Arial"/>
                <w:sz w:val="18"/>
                <w:szCs w:val="18"/>
              </w:rPr>
              <w:t>MIN. ONE PER 2 LEARNERS</w:t>
            </w:r>
          </w:p>
        </w:tc>
      </w:tr>
      <w:tr w:rsidR="001F6A5E" w:rsidRPr="009B6900" w14:paraId="5B09EA61" w14:textId="77777777" w:rsidTr="001D3DC1">
        <w:trPr>
          <w:cantSplit/>
          <w:trHeight w:val="312"/>
          <w:jc w:val="center"/>
        </w:trPr>
        <w:tc>
          <w:tcPr>
            <w:tcW w:w="5135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65A689B6" w14:textId="77777777" w:rsidR="001F6A5E" w:rsidRPr="009B6900" w:rsidRDefault="001F6A5E" w:rsidP="001F6A5E">
            <w:pPr>
              <w:rPr>
                <w:rFonts w:ascii="Arial" w:hAnsi="Arial" w:cs="Arial"/>
                <w:sz w:val="22"/>
                <w:szCs w:val="22"/>
              </w:rPr>
            </w:pPr>
            <w:r w:rsidRPr="009B6900">
              <w:rPr>
                <w:rFonts w:ascii="Arial" w:hAnsi="Arial" w:cs="Arial"/>
                <w:sz w:val="22"/>
                <w:szCs w:val="22"/>
              </w:rPr>
              <w:t>Solid spoon</w:t>
            </w:r>
          </w:p>
        </w:tc>
        <w:tc>
          <w:tcPr>
            <w:tcW w:w="8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40FDE927" w14:textId="751A4115" w:rsidR="001F6A5E" w:rsidRPr="009B6900" w:rsidRDefault="001F6A5E" w:rsidP="001F6A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Pr="009B6900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551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7E6556E" w14:textId="77777777" w:rsidR="001F6A5E" w:rsidRPr="009B6900" w:rsidRDefault="001F6A5E" w:rsidP="001F6A5E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5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A685C1E" w14:textId="77777777" w:rsidR="001F6A5E" w:rsidRPr="009B6900" w:rsidRDefault="001F6A5E" w:rsidP="001F6A5E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261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0A2A7BD" w14:textId="7ACBAF5D" w:rsidR="001F6A5E" w:rsidRPr="009B6900" w:rsidRDefault="001F6A5E" w:rsidP="001F6A5E">
            <w:pPr>
              <w:spacing w:before="60" w:after="6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D43E1">
              <w:rPr>
                <w:rFonts w:ascii="Arial" w:hAnsi="Arial" w:cs="Arial"/>
                <w:sz w:val="18"/>
                <w:szCs w:val="18"/>
              </w:rPr>
              <w:t>MIN. ONE PER 2 LEARNERS</w:t>
            </w:r>
          </w:p>
        </w:tc>
      </w:tr>
      <w:tr w:rsidR="001F6A5E" w:rsidRPr="009B6900" w14:paraId="28141613" w14:textId="77777777" w:rsidTr="001D3DC1">
        <w:trPr>
          <w:cantSplit/>
          <w:trHeight w:val="312"/>
          <w:jc w:val="center"/>
        </w:trPr>
        <w:tc>
          <w:tcPr>
            <w:tcW w:w="5135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2EAC45BC" w14:textId="26AB2E38" w:rsidR="001F6A5E" w:rsidRPr="009B6900" w:rsidRDefault="001F6A5E" w:rsidP="001F6A5E">
            <w:pPr>
              <w:rPr>
                <w:rFonts w:ascii="Arial" w:hAnsi="Arial" w:cs="Arial"/>
                <w:sz w:val="22"/>
                <w:szCs w:val="22"/>
              </w:rPr>
            </w:pPr>
            <w:r w:rsidRPr="009B6900">
              <w:rPr>
                <w:rFonts w:ascii="Arial" w:hAnsi="Arial" w:cs="Arial"/>
                <w:sz w:val="22"/>
                <w:szCs w:val="22"/>
                <w:lang w:eastAsia="en-ZA"/>
              </w:rPr>
              <w:t>Metal tongs</w:t>
            </w:r>
          </w:p>
        </w:tc>
        <w:tc>
          <w:tcPr>
            <w:tcW w:w="8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21FC0BE6" w14:textId="33B7D7D5" w:rsidR="001F6A5E" w:rsidRPr="009B6900" w:rsidRDefault="001F6A5E" w:rsidP="001F6A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Pr="009B6900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551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D613EC9" w14:textId="77777777" w:rsidR="001F6A5E" w:rsidRPr="009B6900" w:rsidRDefault="001F6A5E" w:rsidP="001F6A5E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5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6B282C0" w14:textId="77777777" w:rsidR="001F6A5E" w:rsidRPr="009B6900" w:rsidRDefault="001F6A5E" w:rsidP="001F6A5E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261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94F08DF" w14:textId="2BB377DE" w:rsidR="001F6A5E" w:rsidRPr="009B6900" w:rsidRDefault="001F6A5E" w:rsidP="001F6A5E">
            <w:pPr>
              <w:spacing w:before="60" w:after="6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D43E1">
              <w:rPr>
                <w:rFonts w:ascii="Arial" w:hAnsi="Arial" w:cs="Arial"/>
                <w:sz w:val="18"/>
                <w:szCs w:val="18"/>
              </w:rPr>
              <w:t>MIN. ONE PER 2 LEARNERS</w:t>
            </w:r>
          </w:p>
        </w:tc>
      </w:tr>
      <w:tr w:rsidR="001F6A5E" w:rsidRPr="009B6900" w14:paraId="7DB7AFC9" w14:textId="77777777" w:rsidTr="001D3DC1">
        <w:trPr>
          <w:cantSplit/>
          <w:trHeight w:val="312"/>
          <w:jc w:val="center"/>
        </w:trPr>
        <w:tc>
          <w:tcPr>
            <w:tcW w:w="5135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6679C1C9" w14:textId="15BEAB91" w:rsidR="001F6A5E" w:rsidRPr="009B6900" w:rsidRDefault="001F6A5E" w:rsidP="001F6A5E">
            <w:pPr>
              <w:rPr>
                <w:rFonts w:ascii="Arial" w:hAnsi="Arial" w:cs="Arial"/>
                <w:sz w:val="22"/>
                <w:szCs w:val="22"/>
              </w:rPr>
            </w:pPr>
            <w:r w:rsidRPr="009B6900">
              <w:rPr>
                <w:rFonts w:ascii="Arial" w:hAnsi="Arial" w:cs="Arial"/>
                <w:sz w:val="22"/>
                <w:szCs w:val="22"/>
              </w:rPr>
              <w:t>Metal Mixing bowl small</w:t>
            </w:r>
          </w:p>
        </w:tc>
        <w:tc>
          <w:tcPr>
            <w:tcW w:w="8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680C1DE0" w14:textId="7B9D4005" w:rsidR="001F6A5E" w:rsidRPr="009B6900" w:rsidRDefault="001F6A5E" w:rsidP="001F6A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Pr="009B6900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551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3E2FCC2" w14:textId="77777777" w:rsidR="001F6A5E" w:rsidRPr="009B6900" w:rsidRDefault="001F6A5E" w:rsidP="001F6A5E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5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60764E9" w14:textId="77777777" w:rsidR="001F6A5E" w:rsidRPr="009B6900" w:rsidRDefault="001F6A5E" w:rsidP="001F6A5E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261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4B70E99" w14:textId="689B7BAA" w:rsidR="001F6A5E" w:rsidRPr="00CD43E1" w:rsidRDefault="001F6A5E" w:rsidP="001F6A5E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CD43E1">
              <w:rPr>
                <w:rFonts w:ascii="Arial" w:hAnsi="Arial" w:cs="Arial"/>
                <w:sz w:val="18"/>
                <w:szCs w:val="18"/>
              </w:rPr>
              <w:t>MIN. ONE PER 2 LEARNERS</w:t>
            </w:r>
          </w:p>
        </w:tc>
      </w:tr>
      <w:tr w:rsidR="001F6A5E" w:rsidRPr="009B6900" w14:paraId="35B277AB" w14:textId="77777777" w:rsidTr="001D3DC1">
        <w:trPr>
          <w:cantSplit/>
          <w:trHeight w:val="312"/>
          <w:jc w:val="center"/>
        </w:trPr>
        <w:tc>
          <w:tcPr>
            <w:tcW w:w="5135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3B8E1916" w14:textId="0628C36F" w:rsidR="001F6A5E" w:rsidRPr="009B6900" w:rsidRDefault="001F6A5E" w:rsidP="001F6A5E">
            <w:pPr>
              <w:rPr>
                <w:rFonts w:ascii="Arial" w:hAnsi="Arial" w:cs="Arial"/>
                <w:sz w:val="22"/>
                <w:szCs w:val="22"/>
              </w:rPr>
            </w:pPr>
            <w:r w:rsidRPr="009B6900">
              <w:rPr>
                <w:rFonts w:ascii="Arial" w:hAnsi="Arial" w:cs="Arial"/>
                <w:sz w:val="22"/>
                <w:szCs w:val="22"/>
              </w:rPr>
              <w:t>Metal Mixing bowl medium</w:t>
            </w:r>
          </w:p>
        </w:tc>
        <w:tc>
          <w:tcPr>
            <w:tcW w:w="8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55653EE0" w14:textId="54A840AF" w:rsidR="001F6A5E" w:rsidRPr="009B6900" w:rsidRDefault="001F6A5E" w:rsidP="001F6A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Pr="009B6900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551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82A0812" w14:textId="77777777" w:rsidR="001F6A5E" w:rsidRPr="009B6900" w:rsidRDefault="001F6A5E" w:rsidP="001F6A5E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5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F845535" w14:textId="77777777" w:rsidR="001F6A5E" w:rsidRPr="009B6900" w:rsidRDefault="001F6A5E" w:rsidP="001F6A5E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261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2C5B4B6" w14:textId="4242C99F" w:rsidR="001F6A5E" w:rsidRPr="00CD43E1" w:rsidRDefault="001F6A5E" w:rsidP="001F6A5E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CD43E1">
              <w:rPr>
                <w:rFonts w:ascii="Arial" w:hAnsi="Arial" w:cs="Arial"/>
                <w:sz w:val="18"/>
                <w:szCs w:val="18"/>
              </w:rPr>
              <w:t>MIN. ONE PER 2 LEARNERS</w:t>
            </w:r>
          </w:p>
        </w:tc>
      </w:tr>
      <w:tr w:rsidR="001F6A5E" w:rsidRPr="009B6900" w14:paraId="663A1D64" w14:textId="77777777" w:rsidTr="001D3DC1">
        <w:trPr>
          <w:cantSplit/>
          <w:trHeight w:val="312"/>
          <w:jc w:val="center"/>
        </w:trPr>
        <w:tc>
          <w:tcPr>
            <w:tcW w:w="5135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03DBA8ED" w14:textId="019E4CAE" w:rsidR="001F6A5E" w:rsidRPr="009B6900" w:rsidRDefault="001F6A5E" w:rsidP="001F6A5E">
            <w:pPr>
              <w:rPr>
                <w:rFonts w:ascii="Arial" w:hAnsi="Arial" w:cs="Arial"/>
                <w:sz w:val="22"/>
                <w:szCs w:val="22"/>
              </w:rPr>
            </w:pPr>
            <w:r w:rsidRPr="009B6900">
              <w:rPr>
                <w:rFonts w:ascii="Arial" w:hAnsi="Arial" w:cs="Arial"/>
                <w:sz w:val="22"/>
                <w:szCs w:val="22"/>
              </w:rPr>
              <w:t>Metal Mixing bowl large</w:t>
            </w:r>
          </w:p>
        </w:tc>
        <w:tc>
          <w:tcPr>
            <w:tcW w:w="8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1CEC389C" w14:textId="5C8FBA80" w:rsidR="001F6A5E" w:rsidRPr="009B6900" w:rsidRDefault="001F6A5E" w:rsidP="001F6A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Pr="009B6900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551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D44681A" w14:textId="77777777" w:rsidR="001F6A5E" w:rsidRPr="009B6900" w:rsidRDefault="001F6A5E" w:rsidP="001F6A5E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5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45A8676" w14:textId="77777777" w:rsidR="001F6A5E" w:rsidRPr="009B6900" w:rsidRDefault="001F6A5E" w:rsidP="001F6A5E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261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FE52E9E" w14:textId="536D00C9" w:rsidR="001F6A5E" w:rsidRPr="00CD43E1" w:rsidRDefault="001F6A5E" w:rsidP="001F6A5E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CD43E1">
              <w:rPr>
                <w:rFonts w:ascii="Arial" w:hAnsi="Arial" w:cs="Arial"/>
                <w:sz w:val="18"/>
                <w:szCs w:val="18"/>
              </w:rPr>
              <w:t>MIN. ONE PER 2 LEARNERS</w:t>
            </w:r>
          </w:p>
        </w:tc>
      </w:tr>
      <w:tr w:rsidR="001F6A5E" w:rsidRPr="009B6900" w14:paraId="7DD4BEE6" w14:textId="77777777" w:rsidTr="001D3DC1">
        <w:trPr>
          <w:cantSplit/>
          <w:trHeight w:val="312"/>
          <w:jc w:val="center"/>
        </w:trPr>
        <w:tc>
          <w:tcPr>
            <w:tcW w:w="5135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56BC0DB0" w14:textId="6516539E" w:rsidR="001F6A5E" w:rsidRPr="009B6900" w:rsidRDefault="001F6A5E" w:rsidP="001F6A5E">
            <w:pPr>
              <w:rPr>
                <w:rFonts w:ascii="Arial" w:hAnsi="Arial" w:cs="Arial"/>
                <w:sz w:val="22"/>
                <w:szCs w:val="22"/>
              </w:rPr>
            </w:pPr>
            <w:r w:rsidRPr="009B6900">
              <w:rPr>
                <w:rFonts w:ascii="Arial" w:hAnsi="Arial" w:cs="Arial"/>
                <w:sz w:val="22"/>
                <w:szCs w:val="22"/>
              </w:rPr>
              <w:t>Grater</w:t>
            </w:r>
          </w:p>
        </w:tc>
        <w:tc>
          <w:tcPr>
            <w:tcW w:w="8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07660B22" w14:textId="2492CFCF" w:rsidR="001F6A5E" w:rsidRPr="009B6900" w:rsidRDefault="001F6A5E" w:rsidP="001F6A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B6900">
              <w:rPr>
                <w:rFonts w:ascii="Arial" w:hAnsi="Arial" w:cs="Arial"/>
                <w:sz w:val="22"/>
                <w:szCs w:val="22"/>
              </w:rPr>
              <w:t>1:</w:t>
            </w: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551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0C5C3EE" w14:textId="77777777" w:rsidR="001F6A5E" w:rsidRPr="009B6900" w:rsidRDefault="001F6A5E" w:rsidP="001F6A5E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5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DFA8495" w14:textId="77777777" w:rsidR="001F6A5E" w:rsidRPr="009B6900" w:rsidRDefault="001F6A5E" w:rsidP="001F6A5E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261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EBD4389" w14:textId="2F3AF1E5" w:rsidR="001F6A5E" w:rsidRPr="00CD43E1" w:rsidRDefault="001F6A5E" w:rsidP="001F6A5E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CD43E1">
              <w:rPr>
                <w:rFonts w:ascii="Arial" w:hAnsi="Arial" w:cs="Arial"/>
                <w:sz w:val="18"/>
                <w:szCs w:val="18"/>
              </w:rPr>
              <w:t>MIN. ONE PER 2 LEARNERS</w:t>
            </w:r>
          </w:p>
        </w:tc>
      </w:tr>
      <w:tr w:rsidR="001F6A5E" w:rsidRPr="009B6900" w14:paraId="3CA9E8EA" w14:textId="77777777" w:rsidTr="001D3DC1">
        <w:trPr>
          <w:cantSplit/>
          <w:trHeight w:val="312"/>
          <w:jc w:val="center"/>
        </w:trPr>
        <w:tc>
          <w:tcPr>
            <w:tcW w:w="5135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1FE0BFCD" w14:textId="633D2F4C" w:rsidR="001F6A5E" w:rsidRPr="009B6900" w:rsidRDefault="001F6A5E" w:rsidP="001F6A5E">
            <w:pPr>
              <w:rPr>
                <w:rFonts w:ascii="Arial" w:hAnsi="Arial" w:cs="Arial"/>
                <w:sz w:val="22"/>
                <w:szCs w:val="22"/>
              </w:rPr>
            </w:pPr>
            <w:r w:rsidRPr="009B6900">
              <w:rPr>
                <w:rFonts w:ascii="Arial" w:hAnsi="Arial" w:cs="Arial"/>
                <w:sz w:val="22"/>
                <w:szCs w:val="22"/>
              </w:rPr>
              <w:t>Colander</w:t>
            </w:r>
          </w:p>
        </w:tc>
        <w:tc>
          <w:tcPr>
            <w:tcW w:w="8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0C2AE881" w14:textId="2CC5105A" w:rsidR="001F6A5E" w:rsidRPr="009B6900" w:rsidRDefault="001F6A5E" w:rsidP="001F6A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B6900">
              <w:rPr>
                <w:rFonts w:ascii="Arial" w:hAnsi="Arial" w:cs="Arial"/>
                <w:sz w:val="22"/>
                <w:szCs w:val="22"/>
              </w:rPr>
              <w:t>1:</w:t>
            </w: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551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52645D9" w14:textId="77777777" w:rsidR="001F6A5E" w:rsidRPr="009B6900" w:rsidRDefault="001F6A5E" w:rsidP="001F6A5E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5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8527D63" w14:textId="77777777" w:rsidR="001F6A5E" w:rsidRPr="009B6900" w:rsidRDefault="001F6A5E" w:rsidP="001F6A5E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261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FA0F37D" w14:textId="390F5FE4" w:rsidR="001F6A5E" w:rsidRPr="00CD43E1" w:rsidRDefault="001F6A5E" w:rsidP="001F6A5E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CD43E1">
              <w:rPr>
                <w:rFonts w:ascii="Arial" w:hAnsi="Arial" w:cs="Arial"/>
                <w:sz w:val="18"/>
                <w:szCs w:val="18"/>
              </w:rPr>
              <w:t>MIN. ONE PER 2 LEARNERS</w:t>
            </w:r>
          </w:p>
        </w:tc>
      </w:tr>
      <w:tr w:rsidR="001F6A5E" w:rsidRPr="009B6900" w14:paraId="79934633" w14:textId="77777777" w:rsidTr="001D3DC1">
        <w:trPr>
          <w:cantSplit/>
          <w:trHeight w:val="312"/>
          <w:jc w:val="center"/>
        </w:trPr>
        <w:tc>
          <w:tcPr>
            <w:tcW w:w="5135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25DA038C" w14:textId="70761F0B" w:rsidR="001F6A5E" w:rsidRPr="009B6900" w:rsidRDefault="001F6A5E" w:rsidP="001F6A5E">
            <w:pPr>
              <w:rPr>
                <w:rFonts w:ascii="Arial" w:hAnsi="Arial" w:cs="Arial"/>
                <w:sz w:val="22"/>
                <w:szCs w:val="22"/>
              </w:rPr>
            </w:pPr>
            <w:r w:rsidRPr="009B6900">
              <w:rPr>
                <w:rFonts w:ascii="Arial" w:hAnsi="Arial" w:cs="Arial"/>
                <w:sz w:val="22"/>
                <w:szCs w:val="22"/>
              </w:rPr>
              <w:t>Measuring cups set</w:t>
            </w:r>
          </w:p>
        </w:tc>
        <w:tc>
          <w:tcPr>
            <w:tcW w:w="8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37C6DDC3" w14:textId="2E0BBCE7" w:rsidR="001F6A5E" w:rsidRPr="009B6900" w:rsidRDefault="001F6A5E" w:rsidP="001F6A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B6900">
              <w:rPr>
                <w:rFonts w:ascii="Arial" w:hAnsi="Arial" w:cs="Arial"/>
                <w:sz w:val="22"/>
                <w:szCs w:val="22"/>
              </w:rPr>
              <w:t>1:</w:t>
            </w: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551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3365BC1" w14:textId="77777777" w:rsidR="001F6A5E" w:rsidRPr="009B6900" w:rsidRDefault="001F6A5E" w:rsidP="001F6A5E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5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76AD3C1" w14:textId="77777777" w:rsidR="001F6A5E" w:rsidRPr="009B6900" w:rsidRDefault="001F6A5E" w:rsidP="001F6A5E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261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84A6862" w14:textId="135AB094" w:rsidR="001F6A5E" w:rsidRPr="00CD43E1" w:rsidRDefault="001F6A5E" w:rsidP="001F6A5E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CD43E1">
              <w:rPr>
                <w:rFonts w:ascii="Arial" w:hAnsi="Arial" w:cs="Arial"/>
                <w:sz w:val="18"/>
                <w:szCs w:val="18"/>
              </w:rPr>
              <w:t>MIN. ONE PER 2 LEARNERS</w:t>
            </w:r>
          </w:p>
        </w:tc>
      </w:tr>
      <w:tr w:rsidR="001F6A5E" w:rsidRPr="009B6900" w14:paraId="0AF345DA" w14:textId="77777777" w:rsidTr="001D3DC1">
        <w:trPr>
          <w:cantSplit/>
          <w:trHeight w:val="312"/>
          <w:jc w:val="center"/>
        </w:trPr>
        <w:tc>
          <w:tcPr>
            <w:tcW w:w="5135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2C048592" w14:textId="7E91EDD7" w:rsidR="001F6A5E" w:rsidRPr="009B6900" w:rsidRDefault="001F6A5E" w:rsidP="001F6A5E">
            <w:pPr>
              <w:rPr>
                <w:rFonts w:ascii="Arial" w:hAnsi="Arial" w:cs="Arial"/>
                <w:sz w:val="22"/>
                <w:szCs w:val="22"/>
              </w:rPr>
            </w:pPr>
            <w:r w:rsidRPr="009B6900">
              <w:rPr>
                <w:rFonts w:ascii="Arial" w:hAnsi="Arial" w:cs="Arial"/>
                <w:sz w:val="22"/>
                <w:szCs w:val="22"/>
              </w:rPr>
              <w:t>Measuring spoons set</w:t>
            </w:r>
          </w:p>
        </w:tc>
        <w:tc>
          <w:tcPr>
            <w:tcW w:w="8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4484EEBB" w14:textId="59BEBF8E" w:rsidR="001F6A5E" w:rsidRPr="009B6900" w:rsidRDefault="001F6A5E" w:rsidP="001F6A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B6900">
              <w:rPr>
                <w:rFonts w:ascii="Arial" w:hAnsi="Arial" w:cs="Arial"/>
                <w:sz w:val="22"/>
                <w:szCs w:val="22"/>
              </w:rPr>
              <w:t>1:</w:t>
            </w: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551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AC75AB8" w14:textId="77777777" w:rsidR="001F6A5E" w:rsidRPr="009B6900" w:rsidRDefault="001F6A5E" w:rsidP="001F6A5E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5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CF01612" w14:textId="77777777" w:rsidR="001F6A5E" w:rsidRPr="009B6900" w:rsidRDefault="001F6A5E" w:rsidP="001F6A5E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261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18B601E" w14:textId="05C79EA7" w:rsidR="001F6A5E" w:rsidRPr="00CD43E1" w:rsidRDefault="001F6A5E" w:rsidP="001F6A5E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CD43E1">
              <w:rPr>
                <w:rFonts w:ascii="Arial" w:hAnsi="Arial" w:cs="Arial"/>
                <w:sz w:val="18"/>
                <w:szCs w:val="18"/>
              </w:rPr>
              <w:t>MIN. ONE PER 2 LEARNERS</w:t>
            </w:r>
          </w:p>
        </w:tc>
      </w:tr>
      <w:tr w:rsidR="001F6A5E" w:rsidRPr="009B6900" w14:paraId="61E03FDD" w14:textId="77777777" w:rsidTr="001D3DC1">
        <w:trPr>
          <w:cantSplit/>
          <w:trHeight w:val="312"/>
          <w:jc w:val="center"/>
        </w:trPr>
        <w:tc>
          <w:tcPr>
            <w:tcW w:w="5135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628B5329" w14:textId="0E834427" w:rsidR="001F6A5E" w:rsidRPr="009B6900" w:rsidRDefault="001F6A5E" w:rsidP="001F6A5E">
            <w:pPr>
              <w:rPr>
                <w:rFonts w:ascii="Arial" w:hAnsi="Arial" w:cs="Arial"/>
                <w:sz w:val="22"/>
                <w:szCs w:val="22"/>
              </w:rPr>
            </w:pPr>
            <w:r w:rsidRPr="009B6900">
              <w:rPr>
                <w:rFonts w:ascii="Arial" w:hAnsi="Arial" w:cs="Arial"/>
                <w:sz w:val="22"/>
                <w:szCs w:val="22"/>
              </w:rPr>
              <w:t>Sieve</w:t>
            </w:r>
          </w:p>
        </w:tc>
        <w:tc>
          <w:tcPr>
            <w:tcW w:w="8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160224EA" w14:textId="5DF18938" w:rsidR="001F6A5E" w:rsidRPr="009B6900" w:rsidRDefault="001F6A5E" w:rsidP="001F6A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B6900">
              <w:rPr>
                <w:rFonts w:ascii="Arial" w:hAnsi="Arial" w:cs="Arial"/>
                <w:sz w:val="22"/>
                <w:szCs w:val="22"/>
              </w:rPr>
              <w:t>1:</w:t>
            </w: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551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B4ED064" w14:textId="77777777" w:rsidR="001F6A5E" w:rsidRPr="009B6900" w:rsidRDefault="001F6A5E" w:rsidP="001F6A5E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5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99D6CB0" w14:textId="77777777" w:rsidR="001F6A5E" w:rsidRPr="009B6900" w:rsidRDefault="001F6A5E" w:rsidP="001F6A5E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261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75F6631" w14:textId="3C104B61" w:rsidR="001F6A5E" w:rsidRPr="00CD43E1" w:rsidRDefault="001F6A5E" w:rsidP="001F6A5E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CD43E1">
              <w:rPr>
                <w:rFonts w:ascii="Arial" w:hAnsi="Arial" w:cs="Arial"/>
                <w:sz w:val="18"/>
                <w:szCs w:val="18"/>
              </w:rPr>
              <w:t xml:space="preserve">MIN. ONE PER </w:t>
            </w:r>
            <w:r>
              <w:rPr>
                <w:rFonts w:ascii="Arial" w:hAnsi="Arial" w:cs="Arial"/>
                <w:sz w:val="18"/>
                <w:szCs w:val="18"/>
              </w:rPr>
              <w:t>4</w:t>
            </w:r>
            <w:r w:rsidRPr="00CD43E1">
              <w:rPr>
                <w:rFonts w:ascii="Arial" w:hAnsi="Arial" w:cs="Arial"/>
                <w:sz w:val="18"/>
                <w:szCs w:val="18"/>
              </w:rPr>
              <w:t xml:space="preserve"> LEARNERS</w:t>
            </w:r>
          </w:p>
        </w:tc>
      </w:tr>
      <w:tr w:rsidR="001F6A5E" w:rsidRPr="009B6900" w14:paraId="2D691052" w14:textId="77777777" w:rsidTr="001D3DC1">
        <w:trPr>
          <w:cantSplit/>
          <w:trHeight w:val="312"/>
          <w:jc w:val="center"/>
        </w:trPr>
        <w:tc>
          <w:tcPr>
            <w:tcW w:w="5135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0E631A0D" w14:textId="054A1FAD" w:rsidR="001F6A5E" w:rsidRPr="009B6900" w:rsidRDefault="001F6A5E" w:rsidP="001F6A5E">
            <w:pPr>
              <w:rPr>
                <w:rFonts w:ascii="Arial" w:hAnsi="Arial" w:cs="Arial"/>
                <w:sz w:val="22"/>
                <w:szCs w:val="22"/>
              </w:rPr>
            </w:pPr>
            <w:r w:rsidRPr="009B6900">
              <w:rPr>
                <w:rFonts w:ascii="Arial" w:hAnsi="Arial" w:cs="Arial"/>
                <w:sz w:val="22"/>
                <w:szCs w:val="22"/>
              </w:rPr>
              <w:t>Rolling pins</w:t>
            </w:r>
          </w:p>
        </w:tc>
        <w:tc>
          <w:tcPr>
            <w:tcW w:w="8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0AEB2431" w14:textId="6766C113" w:rsidR="001F6A5E" w:rsidRPr="009B6900" w:rsidRDefault="001F6A5E" w:rsidP="001F6A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B6900">
              <w:rPr>
                <w:rFonts w:ascii="Arial" w:hAnsi="Arial" w:cs="Arial"/>
                <w:sz w:val="22"/>
                <w:szCs w:val="22"/>
              </w:rPr>
              <w:t>1:</w:t>
            </w: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551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9D81981" w14:textId="77777777" w:rsidR="001F6A5E" w:rsidRPr="009B6900" w:rsidRDefault="001F6A5E" w:rsidP="001F6A5E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5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257626C" w14:textId="77777777" w:rsidR="001F6A5E" w:rsidRPr="009B6900" w:rsidRDefault="001F6A5E" w:rsidP="001F6A5E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261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D67AD1E" w14:textId="32647671" w:rsidR="001F6A5E" w:rsidRPr="00CD43E1" w:rsidRDefault="001F6A5E" w:rsidP="001F6A5E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CD43E1">
              <w:rPr>
                <w:rFonts w:ascii="Arial" w:hAnsi="Arial" w:cs="Arial"/>
                <w:sz w:val="18"/>
                <w:szCs w:val="18"/>
              </w:rPr>
              <w:t xml:space="preserve">MIN. ONE PER </w:t>
            </w:r>
            <w:r>
              <w:rPr>
                <w:rFonts w:ascii="Arial" w:hAnsi="Arial" w:cs="Arial"/>
                <w:sz w:val="18"/>
                <w:szCs w:val="18"/>
              </w:rPr>
              <w:t>4</w:t>
            </w:r>
            <w:r w:rsidRPr="00CD43E1">
              <w:rPr>
                <w:rFonts w:ascii="Arial" w:hAnsi="Arial" w:cs="Arial"/>
                <w:sz w:val="18"/>
                <w:szCs w:val="18"/>
              </w:rPr>
              <w:t xml:space="preserve"> LEARNERS</w:t>
            </w:r>
          </w:p>
        </w:tc>
      </w:tr>
      <w:tr w:rsidR="001F6A5E" w:rsidRPr="009B6900" w14:paraId="50D345EC" w14:textId="77777777" w:rsidTr="001D3DC1">
        <w:trPr>
          <w:cantSplit/>
          <w:trHeight w:val="312"/>
          <w:jc w:val="center"/>
        </w:trPr>
        <w:tc>
          <w:tcPr>
            <w:tcW w:w="5135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6BD3B2C0" w14:textId="35CCE88C" w:rsidR="001F6A5E" w:rsidRPr="009B6900" w:rsidRDefault="001F6A5E" w:rsidP="001F6A5E">
            <w:pPr>
              <w:rPr>
                <w:rFonts w:ascii="Arial" w:hAnsi="Arial" w:cs="Arial"/>
                <w:sz w:val="22"/>
                <w:szCs w:val="22"/>
              </w:rPr>
            </w:pPr>
            <w:r w:rsidRPr="009B6900">
              <w:rPr>
                <w:rFonts w:ascii="Arial" w:hAnsi="Arial" w:cs="Arial"/>
                <w:sz w:val="22"/>
                <w:szCs w:val="22"/>
              </w:rPr>
              <w:t>Ramekins</w:t>
            </w:r>
            <w:r>
              <w:rPr>
                <w:rFonts w:ascii="Arial" w:hAnsi="Arial" w:cs="Arial"/>
                <w:sz w:val="22"/>
                <w:szCs w:val="22"/>
              </w:rPr>
              <w:t xml:space="preserve"> OR metal </w:t>
            </w:r>
            <w:proofErr w:type="spellStart"/>
            <w:r w:rsidRPr="009B6900">
              <w:rPr>
                <w:rFonts w:ascii="Arial" w:hAnsi="Arial" w:cs="Arial"/>
                <w:sz w:val="22"/>
                <w:szCs w:val="22"/>
              </w:rPr>
              <w:t>Dariol</w:t>
            </w:r>
            <w:proofErr w:type="spellEnd"/>
            <w:r w:rsidRPr="009B6900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9B6900">
              <w:rPr>
                <w:rFonts w:ascii="Arial" w:hAnsi="Arial" w:cs="Arial"/>
                <w:sz w:val="22"/>
                <w:szCs w:val="22"/>
              </w:rPr>
              <w:t>moulds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or Timbales</w:t>
            </w:r>
          </w:p>
        </w:tc>
        <w:tc>
          <w:tcPr>
            <w:tcW w:w="8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337D69A9" w14:textId="3A9C0CD7" w:rsidR="001F6A5E" w:rsidRPr="009B6900" w:rsidRDefault="00BB7024" w:rsidP="001F6A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551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D4B4040" w14:textId="77777777" w:rsidR="001F6A5E" w:rsidRPr="009B6900" w:rsidRDefault="001F6A5E" w:rsidP="001F6A5E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5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AECB881" w14:textId="77777777" w:rsidR="001F6A5E" w:rsidRPr="009B6900" w:rsidRDefault="001F6A5E" w:rsidP="001F6A5E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261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66F245F" w14:textId="5EDF4004" w:rsidR="001F6A5E" w:rsidRPr="00CD43E1" w:rsidRDefault="00BB7024" w:rsidP="001F6A5E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CD43E1">
              <w:rPr>
                <w:rFonts w:ascii="Arial" w:hAnsi="Arial" w:cs="Arial"/>
                <w:sz w:val="18"/>
                <w:szCs w:val="18"/>
              </w:rPr>
              <w:t>Not essential</w:t>
            </w:r>
          </w:p>
        </w:tc>
      </w:tr>
      <w:tr w:rsidR="001F6A5E" w:rsidRPr="009B6900" w14:paraId="2CCE3AAC" w14:textId="77777777" w:rsidTr="001D3DC1">
        <w:trPr>
          <w:cantSplit/>
          <w:trHeight w:val="312"/>
          <w:jc w:val="center"/>
        </w:trPr>
        <w:tc>
          <w:tcPr>
            <w:tcW w:w="5135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26717A95" w14:textId="77777777" w:rsidR="001F6A5E" w:rsidRPr="009B6900" w:rsidRDefault="001F6A5E" w:rsidP="001F6A5E">
            <w:pPr>
              <w:rPr>
                <w:rFonts w:ascii="Arial" w:hAnsi="Arial" w:cs="Arial"/>
                <w:sz w:val="22"/>
                <w:szCs w:val="22"/>
              </w:rPr>
            </w:pPr>
            <w:r w:rsidRPr="009B6900">
              <w:rPr>
                <w:rFonts w:ascii="Arial" w:hAnsi="Arial" w:cs="Arial"/>
                <w:sz w:val="22"/>
                <w:szCs w:val="22"/>
              </w:rPr>
              <w:t>Spider</w:t>
            </w:r>
          </w:p>
        </w:tc>
        <w:tc>
          <w:tcPr>
            <w:tcW w:w="8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6A787CD2" w14:textId="0EAEA3B8" w:rsidR="001F6A5E" w:rsidRPr="009B6900" w:rsidRDefault="001F6A5E" w:rsidP="001F6A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1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B596433" w14:textId="77777777" w:rsidR="001F6A5E" w:rsidRPr="009B6900" w:rsidRDefault="001F6A5E" w:rsidP="001F6A5E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5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F65BF30" w14:textId="77777777" w:rsidR="001F6A5E" w:rsidRPr="009B6900" w:rsidRDefault="001F6A5E" w:rsidP="001F6A5E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261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D6452EE" w14:textId="7C4EB021" w:rsidR="001F6A5E" w:rsidRPr="009B6900" w:rsidRDefault="001F6A5E" w:rsidP="001F6A5E">
            <w:pPr>
              <w:spacing w:before="60" w:after="6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D43E1">
              <w:rPr>
                <w:rFonts w:ascii="Arial" w:hAnsi="Arial" w:cs="Arial"/>
                <w:sz w:val="18"/>
                <w:szCs w:val="18"/>
              </w:rPr>
              <w:t>Not essential</w:t>
            </w:r>
          </w:p>
        </w:tc>
      </w:tr>
      <w:tr w:rsidR="001F6A5E" w:rsidRPr="009B6900" w14:paraId="7386116C" w14:textId="77777777" w:rsidTr="001D3DC1">
        <w:trPr>
          <w:cantSplit/>
          <w:trHeight w:val="312"/>
          <w:jc w:val="center"/>
        </w:trPr>
        <w:tc>
          <w:tcPr>
            <w:tcW w:w="5135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11C3A3D" w14:textId="77777777" w:rsidR="001F6A5E" w:rsidRPr="009B6900" w:rsidRDefault="001F6A5E" w:rsidP="001F6A5E">
            <w:pPr>
              <w:rPr>
                <w:rFonts w:ascii="Arial" w:hAnsi="Arial" w:cs="Arial"/>
                <w:sz w:val="22"/>
                <w:szCs w:val="22"/>
              </w:rPr>
            </w:pPr>
            <w:r w:rsidRPr="009B6900">
              <w:rPr>
                <w:rFonts w:ascii="Arial" w:hAnsi="Arial" w:cs="Arial"/>
                <w:sz w:val="22"/>
                <w:szCs w:val="22"/>
              </w:rPr>
              <w:t>Corer</w:t>
            </w:r>
          </w:p>
        </w:tc>
        <w:tc>
          <w:tcPr>
            <w:tcW w:w="8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2F30EBA" w14:textId="04B34E8D" w:rsidR="001F6A5E" w:rsidRPr="009B6900" w:rsidRDefault="001F6A5E" w:rsidP="001F6A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B6900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551" w:type="dxa"/>
            <w:gridSpan w:val="3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188C3E0" w14:textId="77777777" w:rsidR="001F6A5E" w:rsidRPr="009B6900" w:rsidRDefault="001F6A5E" w:rsidP="001F6A5E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5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6CF14BC" w14:textId="77777777" w:rsidR="001F6A5E" w:rsidRPr="009B6900" w:rsidRDefault="001F6A5E" w:rsidP="001F6A5E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261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15B3828" w14:textId="3B6C27A2" w:rsidR="001F6A5E" w:rsidRPr="009B6900" w:rsidRDefault="001F6A5E" w:rsidP="001F6A5E">
            <w:pPr>
              <w:spacing w:before="60" w:after="6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18"/>
                <w:szCs w:val="18"/>
              </w:rPr>
              <w:t>MIN. ONE</w:t>
            </w:r>
            <w:r w:rsidRPr="00CD43E1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1F6A5E" w:rsidRPr="009B6900" w14:paraId="4A09194E" w14:textId="77777777" w:rsidTr="001D3DC1">
        <w:trPr>
          <w:cantSplit/>
          <w:trHeight w:val="312"/>
          <w:jc w:val="center"/>
        </w:trPr>
        <w:tc>
          <w:tcPr>
            <w:tcW w:w="513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79575398" w14:textId="77777777" w:rsidR="001F6A5E" w:rsidRPr="009B6900" w:rsidRDefault="001F6A5E" w:rsidP="001F6A5E">
            <w:pPr>
              <w:rPr>
                <w:rFonts w:ascii="Arial" w:hAnsi="Arial" w:cs="Arial"/>
                <w:sz w:val="22"/>
                <w:szCs w:val="22"/>
              </w:rPr>
            </w:pPr>
            <w:r w:rsidRPr="009B6900">
              <w:rPr>
                <w:rFonts w:ascii="Arial" w:hAnsi="Arial" w:cs="Arial"/>
                <w:sz w:val="22"/>
                <w:szCs w:val="22"/>
              </w:rPr>
              <w:t>Melon Baller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262ED5B2" w14:textId="41644E63" w:rsidR="001F6A5E" w:rsidRPr="009B6900" w:rsidRDefault="001F6A5E" w:rsidP="001F6A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B6900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551" w:type="dxa"/>
            <w:gridSpan w:val="3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DC8E1A8" w14:textId="77777777" w:rsidR="001F6A5E" w:rsidRPr="009B6900" w:rsidRDefault="001F6A5E" w:rsidP="001F6A5E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52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E85DB9F" w14:textId="77777777" w:rsidR="001F6A5E" w:rsidRPr="009B6900" w:rsidRDefault="001F6A5E" w:rsidP="001F6A5E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0474AB1" w14:textId="2B7D5E20" w:rsidR="001F6A5E" w:rsidRPr="009B6900" w:rsidRDefault="001F6A5E" w:rsidP="001F6A5E">
            <w:pPr>
              <w:spacing w:before="60" w:after="6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18"/>
                <w:szCs w:val="18"/>
              </w:rPr>
              <w:t>MIN. ONE</w:t>
            </w:r>
          </w:p>
        </w:tc>
      </w:tr>
      <w:tr w:rsidR="001F6A5E" w:rsidRPr="009B6900" w14:paraId="6AA0306D" w14:textId="77777777" w:rsidTr="001D3DC1">
        <w:trPr>
          <w:cantSplit/>
          <w:trHeight w:val="312"/>
          <w:jc w:val="center"/>
        </w:trPr>
        <w:tc>
          <w:tcPr>
            <w:tcW w:w="513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5A1C973C" w14:textId="77777777" w:rsidR="001F6A5E" w:rsidRPr="009B6900" w:rsidRDefault="001F6A5E" w:rsidP="001F6A5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B6900">
              <w:rPr>
                <w:rFonts w:ascii="Arial" w:hAnsi="Arial" w:cs="Arial"/>
                <w:sz w:val="22"/>
                <w:szCs w:val="22"/>
              </w:rPr>
              <w:t>Zester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15E2AF1E" w14:textId="61592CFC" w:rsidR="001F6A5E" w:rsidRPr="009B6900" w:rsidRDefault="001F6A5E" w:rsidP="001F6A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36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464CEF7" w14:textId="77777777" w:rsidR="001F6A5E" w:rsidRPr="009B6900" w:rsidRDefault="001F6A5E" w:rsidP="001F6A5E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A64B4FF" w14:textId="77777777" w:rsidR="001F6A5E" w:rsidRPr="009B6900" w:rsidRDefault="001F6A5E" w:rsidP="001F6A5E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4805741" w14:textId="3F393450" w:rsidR="001F6A5E" w:rsidRPr="009B6900" w:rsidRDefault="001F6A5E" w:rsidP="001F6A5E">
            <w:pPr>
              <w:spacing w:before="60" w:after="6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D43E1">
              <w:rPr>
                <w:rFonts w:ascii="Arial" w:hAnsi="Arial" w:cs="Arial"/>
                <w:sz w:val="18"/>
                <w:szCs w:val="18"/>
              </w:rPr>
              <w:t>Not essential</w:t>
            </w:r>
          </w:p>
        </w:tc>
      </w:tr>
      <w:tr w:rsidR="001F6A5E" w:rsidRPr="009B6900" w14:paraId="6989F167" w14:textId="77777777" w:rsidTr="001D3DC1">
        <w:trPr>
          <w:cantSplit/>
          <w:trHeight w:val="312"/>
          <w:jc w:val="center"/>
        </w:trPr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EC14E" w14:textId="529071E0" w:rsidR="001F6A5E" w:rsidRPr="009B6900" w:rsidRDefault="001F6A5E" w:rsidP="001F6A5E">
            <w:pPr>
              <w:rPr>
                <w:rFonts w:ascii="Arial" w:hAnsi="Arial" w:cs="Arial"/>
                <w:sz w:val="22"/>
                <w:szCs w:val="22"/>
              </w:rPr>
            </w:pPr>
            <w:r w:rsidRPr="009B6900">
              <w:rPr>
                <w:rFonts w:ascii="Arial" w:hAnsi="Arial" w:cs="Arial"/>
                <w:sz w:val="22"/>
                <w:szCs w:val="22"/>
              </w:rPr>
              <w:lastRenderedPageBreak/>
              <w:t>Potato Ricer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AA2E8" w14:textId="3DDC3422" w:rsidR="001F6A5E" w:rsidRPr="009B6900" w:rsidRDefault="001F6A5E" w:rsidP="001F6A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486264" w14:textId="77777777" w:rsidR="001F6A5E" w:rsidRPr="009B6900" w:rsidRDefault="001F6A5E" w:rsidP="001F6A5E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F37470" w14:textId="77777777" w:rsidR="001F6A5E" w:rsidRPr="009B6900" w:rsidRDefault="001F6A5E" w:rsidP="001F6A5E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C6CBEC" w14:textId="0A6D7632" w:rsidR="001F6A5E" w:rsidRPr="009B6900" w:rsidRDefault="001F6A5E" w:rsidP="001F6A5E">
            <w:pPr>
              <w:spacing w:before="60" w:after="6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D43E1">
              <w:rPr>
                <w:rFonts w:ascii="Arial" w:hAnsi="Arial" w:cs="Arial"/>
                <w:sz w:val="18"/>
                <w:szCs w:val="18"/>
              </w:rPr>
              <w:t>Not essential</w:t>
            </w:r>
          </w:p>
        </w:tc>
      </w:tr>
      <w:tr w:rsidR="001F6A5E" w:rsidRPr="009B6900" w14:paraId="246AC1F2" w14:textId="77777777" w:rsidTr="001D3DC1">
        <w:trPr>
          <w:cantSplit/>
          <w:trHeight w:val="312"/>
          <w:jc w:val="center"/>
        </w:trPr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EDFFF" w14:textId="2E08C4B0" w:rsidR="001F6A5E" w:rsidRPr="009B6900" w:rsidRDefault="001F6A5E" w:rsidP="001F6A5E">
            <w:pPr>
              <w:rPr>
                <w:rFonts w:ascii="Arial" w:hAnsi="Arial" w:cs="Arial"/>
                <w:sz w:val="22"/>
                <w:szCs w:val="22"/>
              </w:rPr>
            </w:pPr>
            <w:r w:rsidRPr="009B6900">
              <w:rPr>
                <w:rFonts w:ascii="Arial" w:hAnsi="Arial" w:cs="Arial"/>
                <w:sz w:val="22"/>
                <w:szCs w:val="22"/>
              </w:rPr>
              <w:t>Chinois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422D6" w14:textId="4E9B2CCA" w:rsidR="001F6A5E" w:rsidRPr="009B6900" w:rsidRDefault="001F6A5E" w:rsidP="001F6A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B6900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19467A" w14:textId="77777777" w:rsidR="001F6A5E" w:rsidRPr="009B6900" w:rsidRDefault="001F6A5E" w:rsidP="001F6A5E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B1B53F" w14:textId="77777777" w:rsidR="001F6A5E" w:rsidRPr="009B6900" w:rsidRDefault="001F6A5E" w:rsidP="001F6A5E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83268D" w14:textId="22319717" w:rsidR="001F6A5E" w:rsidRPr="009B6900" w:rsidRDefault="001F6A5E" w:rsidP="001F6A5E">
            <w:pPr>
              <w:spacing w:before="60" w:after="6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D43E1">
              <w:rPr>
                <w:rFonts w:ascii="Arial" w:hAnsi="Arial" w:cs="Arial"/>
                <w:sz w:val="18"/>
                <w:szCs w:val="18"/>
              </w:rPr>
              <w:t xml:space="preserve">MIN. ONE </w:t>
            </w:r>
          </w:p>
        </w:tc>
      </w:tr>
      <w:tr w:rsidR="001F6A5E" w:rsidRPr="009B6900" w14:paraId="063A5C23" w14:textId="77777777" w:rsidTr="001D3DC1">
        <w:trPr>
          <w:cantSplit/>
          <w:trHeight w:val="312"/>
          <w:jc w:val="center"/>
        </w:trPr>
        <w:tc>
          <w:tcPr>
            <w:tcW w:w="5135" w:type="dxa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2E9F28C6" w14:textId="1DE7D7A9" w:rsidR="001F6A5E" w:rsidRPr="009B6900" w:rsidRDefault="001F6A5E" w:rsidP="001F6A5E">
            <w:pPr>
              <w:rPr>
                <w:rFonts w:ascii="Arial" w:hAnsi="Arial" w:cs="Arial"/>
                <w:sz w:val="22"/>
                <w:szCs w:val="22"/>
              </w:rPr>
            </w:pPr>
            <w:r w:rsidRPr="009B6900">
              <w:rPr>
                <w:rFonts w:ascii="Arial" w:hAnsi="Arial" w:cs="Arial"/>
                <w:sz w:val="22"/>
                <w:szCs w:val="22"/>
              </w:rPr>
              <w:t>Conical Strainer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2AEBEED3" w14:textId="492CD311" w:rsidR="001F6A5E" w:rsidRPr="009B6900" w:rsidRDefault="001F6A5E" w:rsidP="001F6A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36" w:type="dxa"/>
            <w:gridSpan w:val="2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835E5A7" w14:textId="77777777" w:rsidR="001F6A5E" w:rsidRPr="009B6900" w:rsidRDefault="001F6A5E" w:rsidP="001F6A5E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6B7F8B6" w14:textId="77777777" w:rsidR="001F6A5E" w:rsidRPr="009B6900" w:rsidRDefault="001F6A5E" w:rsidP="001F6A5E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ACD04B4" w14:textId="2B23B3FF" w:rsidR="001F6A5E" w:rsidRPr="009B6900" w:rsidRDefault="001F6A5E" w:rsidP="001F6A5E">
            <w:pPr>
              <w:spacing w:before="60" w:after="6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D43E1">
              <w:rPr>
                <w:rFonts w:ascii="Arial" w:hAnsi="Arial" w:cs="Arial"/>
                <w:sz w:val="18"/>
                <w:szCs w:val="18"/>
              </w:rPr>
              <w:t>Not essential</w:t>
            </w:r>
          </w:p>
        </w:tc>
      </w:tr>
      <w:tr w:rsidR="001F6A5E" w:rsidRPr="009B6900" w14:paraId="4AA8582D" w14:textId="77777777" w:rsidTr="001D3DC1">
        <w:trPr>
          <w:cantSplit/>
          <w:trHeight w:val="312"/>
          <w:jc w:val="center"/>
        </w:trPr>
        <w:tc>
          <w:tcPr>
            <w:tcW w:w="5135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07ED7007" w14:textId="4ADBC4CD" w:rsidR="001F6A5E" w:rsidRPr="009B6900" w:rsidRDefault="001F6A5E" w:rsidP="001F6A5E">
            <w:pPr>
              <w:rPr>
                <w:rFonts w:ascii="Arial" w:hAnsi="Arial" w:cs="Arial"/>
                <w:sz w:val="22"/>
                <w:szCs w:val="22"/>
              </w:rPr>
            </w:pPr>
            <w:r w:rsidRPr="009B6900">
              <w:rPr>
                <w:rFonts w:ascii="Arial" w:hAnsi="Arial" w:cs="Arial"/>
                <w:sz w:val="22"/>
                <w:szCs w:val="22"/>
              </w:rPr>
              <w:t>Nozzle sets</w:t>
            </w:r>
            <w:r>
              <w:rPr>
                <w:rFonts w:ascii="Arial" w:hAnsi="Arial" w:cs="Arial"/>
                <w:sz w:val="22"/>
                <w:szCs w:val="22"/>
              </w:rPr>
              <w:t xml:space="preserve"> (s</w:t>
            </w:r>
            <w:r w:rsidRPr="009B6900">
              <w:rPr>
                <w:rFonts w:ascii="Arial" w:hAnsi="Arial" w:cs="Arial"/>
                <w:sz w:val="22"/>
                <w:szCs w:val="22"/>
              </w:rPr>
              <w:t>tar</w:t>
            </w:r>
            <w:r>
              <w:rPr>
                <w:rFonts w:ascii="Arial" w:hAnsi="Arial" w:cs="Arial"/>
                <w:sz w:val="22"/>
                <w:szCs w:val="22"/>
              </w:rPr>
              <w:t>,</w:t>
            </w:r>
            <w:r w:rsidRPr="009B6900">
              <w:rPr>
                <w:rFonts w:ascii="Arial" w:hAnsi="Arial" w:cs="Arial"/>
                <w:sz w:val="22"/>
                <w:szCs w:val="22"/>
              </w:rPr>
              <w:t xml:space="preserve"> round</w:t>
            </w:r>
            <w:r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850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3AEF70B2" w14:textId="27D8D397" w:rsidR="001F6A5E" w:rsidRPr="009B6900" w:rsidRDefault="001F6A5E" w:rsidP="001F6A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36" w:type="dxa"/>
            <w:gridSpan w:val="2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EC32054" w14:textId="77777777" w:rsidR="001F6A5E" w:rsidRPr="009B6900" w:rsidRDefault="001F6A5E" w:rsidP="001F6A5E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gridSpan w:val="2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EBBEAD0" w14:textId="77777777" w:rsidR="001F6A5E" w:rsidRPr="009B6900" w:rsidRDefault="001F6A5E" w:rsidP="001F6A5E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261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A2C2586" w14:textId="42866D00" w:rsidR="001F6A5E" w:rsidRPr="009B6900" w:rsidRDefault="002E152B" w:rsidP="001F6A5E">
            <w:pPr>
              <w:spacing w:before="60" w:after="6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D43E1">
              <w:rPr>
                <w:rFonts w:ascii="Arial" w:hAnsi="Arial" w:cs="Arial"/>
                <w:sz w:val="18"/>
                <w:szCs w:val="18"/>
              </w:rPr>
              <w:t>Not essential</w:t>
            </w:r>
          </w:p>
        </w:tc>
      </w:tr>
      <w:tr w:rsidR="001F6A5E" w:rsidRPr="009B6900" w14:paraId="377FDB1F" w14:textId="77777777" w:rsidTr="001D3DC1">
        <w:trPr>
          <w:cantSplit/>
          <w:trHeight w:val="312"/>
          <w:jc w:val="center"/>
        </w:trPr>
        <w:tc>
          <w:tcPr>
            <w:tcW w:w="5135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3BB14F4F" w14:textId="1CFBA5CF" w:rsidR="001F6A5E" w:rsidRPr="009B6900" w:rsidRDefault="001F6A5E" w:rsidP="001F6A5E">
            <w:pPr>
              <w:rPr>
                <w:rFonts w:ascii="Arial" w:hAnsi="Arial" w:cs="Arial"/>
                <w:sz w:val="22"/>
                <w:szCs w:val="22"/>
              </w:rPr>
            </w:pPr>
            <w:r w:rsidRPr="009B6900">
              <w:rPr>
                <w:rFonts w:ascii="Arial" w:hAnsi="Arial" w:cs="Arial"/>
                <w:sz w:val="22"/>
                <w:szCs w:val="22"/>
              </w:rPr>
              <w:t>Pastry brush</w:t>
            </w:r>
          </w:p>
        </w:tc>
        <w:tc>
          <w:tcPr>
            <w:tcW w:w="8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1C3C5C93" w14:textId="443A1BB3" w:rsidR="001F6A5E" w:rsidRPr="009B6900" w:rsidRDefault="001F6A5E" w:rsidP="001F6A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36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2B822D5" w14:textId="77777777" w:rsidR="001F6A5E" w:rsidRPr="009B6900" w:rsidRDefault="001F6A5E" w:rsidP="001F6A5E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D1D1E64" w14:textId="77777777" w:rsidR="001F6A5E" w:rsidRPr="009B6900" w:rsidRDefault="001F6A5E" w:rsidP="001F6A5E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261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123DA70" w14:textId="3BC40D4D" w:rsidR="001F6A5E" w:rsidRPr="00CD43E1" w:rsidRDefault="002E152B" w:rsidP="001F6A5E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CD43E1">
              <w:rPr>
                <w:rFonts w:ascii="Arial" w:hAnsi="Arial" w:cs="Arial"/>
                <w:sz w:val="18"/>
                <w:szCs w:val="18"/>
              </w:rPr>
              <w:t>Not essential</w:t>
            </w:r>
          </w:p>
        </w:tc>
      </w:tr>
      <w:tr w:rsidR="001F6A5E" w:rsidRPr="009B6900" w14:paraId="2B7F1AF7" w14:textId="77777777" w:rsidTr="001D3DC1">
        <w:trPr>
          <w:cantSplit/>
          <w:trHeight w:val="312"/>
          <w:jc w:val="center"/>
        </w:trPr>
        <w:tc>
          <w:tcPr>
            <w:tcW w:w="5135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63736271" w14:textId="77777777" w:rsidR="001F6A5E" w:rsidRPr="009B6900" w:rsidRDefault="001F6A5E" w:rsidP="001F6A5E">
            <w:pPr>
              <w:rPr>
                <w:rFonts w:ascii="Arial" w:hAnsi="Arial" w:cs="Arial"/>
                <w:sz w:val="22"/>
                <w:szCs w:val="22"/>
              </w:rPr>
            </w:pPr>
            <w:r w:rsidRPr="009B6900">
              <w:rPr>
                <w:rFonts w:ascii="Arial" w:hAnsi="Arial" w:cs="Arial"/>
                <w:sz w:val="22"/>
                <w:szCs w:val="22"/>
              </w:rPr>
              <w:t>Mallet</w:t>
            </w:r>
          </w:p>
        </w:tc>
        <w:tc>
          <w:tcPr>
            <w:tcW w:w="8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5C947BD8" w14:textId="69B8A45C" w:rsidR="001F6A5E" w:rsidRPr="009B6900" w:rsidRDefault="001F6A5E" w:rsidP="001F6A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36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75FE270" w14:textId="77777777" w:rsidR="001F6A5E" w:rsidRPr="009B6900" w:rsidRDefault="001F6A5E" w:rsidP="001F6A5E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47EBBC7" w14:textId="77777777" w:rsidR="001F6A5E" w:rsidRPr="009B6900" w:rsidRDefault="001F6A5E" w:rsidP="001F6A5E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261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CF69A02" w14:textId="703086E4" w:rsidR="001F6A5E" w:rsidRPr="009B6900" w:rsidRDefault="001F6A5E" w:rsidP="001F6A5E">
            <w:pPr>
              <w:spacing w:before="60" w:after="6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D43E1">
              <w:rPr>
                <w:rFonts w:ascii="Arial" w:hAnsi="Arial" w:cs="Arial"/>
                <w:sz w:val="18"/>
                <w:szCs w:val="18"/>
              </w:rPr>
              <w:t>Not essential</w:t>
            </w:r>
          </w:p>
        </w:tc>
      </w:tr>
      <w:tr w:rsidR="001F6A5E" w:rsidRPr="009B6900" w14:paraId="61222338" w14:textId="77777777" w:rsidTr="001D3DC1">
        <w:trPr>
          <w:cantSplit/>
          <w:trHeight w:val="312"/>
          <w:jc w:val="center"/>
        </w:trPr>
        <w:tc>
          <w:tcPr>
            <w:tcW w:w="5135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463A4036" w14:textId="77777777" w:rsidR="001F6A5E" w:rsidRPr="009B6900" w:rsidRDefault="001F6A5E" w:rsidP="001F6A5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Oyster Shucking Knife</w:t>
            </w:r>
          </w:p>
        </w:tc>
        <w:tc>
          <w:tcPr>
            <w:tcW w:w="8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43BE2039" w14:textId="06BA3AF2" w:rsidR="001F6A5E" w:rsidRPr="009B6900" w:rsidRDefault="001F6A5E" w:rsidP="001F6A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36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FE704EB" w14:textId="77777777" w:rsidR="001F6A5E" w:rsidRPr="009B6900" w:rsidRDefault="001F6A5E" w:rsidP="001F6A5E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CB49FE3" w14:textId="77777777" w:rsidR="001F6A5E" w:rsidRPr="009B6900" w:rsidRDefault="001F6A5E" w:rsidP="001F6A5E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261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8668C54" w14:textId="35AF3B52" w:rsidR="001F6A5E" w:rsidRPr="009B6900" w:rsidRDefault="001F6A5E" w:rsidP="001F6A5E">
            <w:pPr>
              <w:spacing w:before="60" w:after="6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D43E1">
              <w:rPr>
                <w:rFonts w:ascii="Arial" w:hAnsi="Arial" w:cs="Arial"/>
                <w:sz w:val="18"/>
                <w:szCs w:val="18"/>
              </w:rPr>
              <w:t>Not essential</w:t>
            </w:r>
          </w:p>
        </w:tc>
      </w:tr>
      <w:tr w:rsidR="001F6A5E" w:rsidRPr="009B6900" w14:paraId="41FD5856" w14:textId="77777777" w:rsidTr="001D3DC1">
        <w:trPr>
          <w:cantSplit/>
          <w:trHeight w:val="312"/>
          <w:jc w:val="center"/>
        </w:trPr>
        <w:tc>
          <w:tcPr>
            <w:tcW w:w="5135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75ADF7BA" w14:textId="77777777" w:rsidR="001F6A5E" w:rsidRPr="009B6900" w:rsidRDefault="001F6A5E" w:rsidP="001F6A5E">
            <w:pPr>
              <w:rPr>
                <w:rFonts w:ascii="Arial" w:hAnsi="Arial" w:cs="Arial"/>
                <w:sz w:val="22"/>
                <w:szCs w:val="22"/>
              </w:rPr>
            </w:pPr>
            <w:r w:rsidRPr="009B6900">
              <w:rPr>
                <w:rFonts w:ascii="Arial" w:hAnsi="Arial" w:cs="Arial"/>
                <w:sz w:val="22"/>
                <w:szCs w:val="22"/>
              </w:rPr>
              <w:t>Fish Scaler</w:t>
            </w:r>
          </w:p>
        </w:tc>
        <w:tc>
          <w:tcPr>
            <w:tcW w:w="8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2E05995A" w14:textId="317413A8" w:rsidR="001F6A5E" w:rsidRPr="009B6900" w:rsidRDefault="001F6A5E" w:rsidP="001F6A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36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7D8D20F" w14:textId="77777777" w:rsidR="001F6A5E" w:rsidRPr="009B6900" w:rsidRDefault="001F6A5E" w:rsidP="001F6A5E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3FF646A" w14:textId="77777777" w:rsidR="001F6A5E" w:rsidRPr="009B6900" w:rsidRDefault="001F6A5E" w:rsidP="001F6A5E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261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7BBFD9E" w14:textId="52BE0A5D" w:rsidR="001F6A5E" w:rsidRPr="009B6900" w:rsidRDefault="001F6A5E" w:rsidP="001F6A5E">
            <w:pPr>
              <w:spacing w:before="60" w:after="6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D43E1">
              <w:rPr>
                <w:rFonts w:ascii="Arial" w:hAnsi="Arial" w:cs="Arial"/>
                <w:sz w:val="18"/>
                <w:szCs w:val="18"/>
              </w:rPr>
              <w:t>Not essential</w:t>
            </w:r>
          </w:p>
        </w:tc>
      </w:tr>
      <w:tr w:rsidR="001F6A5E" w:rsidRPr="009B6900" w14:paraId="159A1CEF" w14:textId="77777777" w:rsidTr="001D3DC1">
        <w:trPr>
          <w:cantSplit/>
          <w:trHeight w:val="312"/>
          <w:jc w:val="center"/>
        </w:trPr>
        <w:tc>
          <w:tcPr>
            <w:tcW w:w="5135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2F32AF17" w14:textId="77777777" w:rsidR="001F6A5E" w:rsidRPr="009B6900" w:rsidRDefault="001F6A5E" w:rsidP="001F6A5E">
            <w:pPr>
              <w:rPr>
                <w:rFonts w:ascii="Arial" w:hAnsi="Arial" w:cs="Arial"/>
                <w:sz w:val="22"/>
                <w:szCs w:val="22"/>
              </w:rPr>
            </w:pPr>
            <w:r w:rsidRPr="009B6900">
              <w:rPr>
                <w:rFonts w:ascii="Arial" w:hAnsi="Arial" w:cs="Arial"/>
                <w:sz w:val="22"/>
                <w:szCs w:val="22"/>
              </w:rPr>
              <w:t>Fish tweezers to remove pin bones</w:t>
            </w:r>
          </w:p>
        </w:tc>
        <w:tc>
          <w:tcPr>
            <w:tcW w:w="8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4673C2A6" w14:textId="4D22E148" w:rsidR="001F6A5E" w:rsidRPr="009B6900" w:rsidRDefault="001F6A5E" w:rsidP="001F6A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36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1FF241B" w14:textId="77777777" w:rsidR="001F6A5E" w:rsidRPr="009B6900" w:rsidRDefault="001F6A5E" w:rsidP="001F6A5E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4191CCB" w14:textId="77777777" w:rsidR="001F6A5E" w:rsidRPr="009B6900" w:rsidRDefault="001F6A5E" w:rsidP="001F6A5E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261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2724A53" w14:textId="547F24F2" w:rsidR="001F6A5E" w:rsidRPr="009B6900" w:rsidRDefault="001F6A5E" w:rsidP="001F6A5E">
            <w:pPr>
              <w:spacing w:before="60" w:after="6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D43E1">
              <w:rPr>
                <w:rFonts w:ascii="Arial" w:hAnsi="Arial" w:cs="Arial"/>
                <w:sz w:val="18"/>
                <w:szCs w:val="18"/>
              </w:rPr>
              <w:t>Not essential</w:t>
            </w:r>
          </w:p>
        </w:tc>
      </w:tr>
      <w:tr w:rsidR="001F6A5E" w:rsidRPr="009B6900" w14:paraId="2B4AD502" w14:textId="77777777" w:rsidTr="001D3DC1">
        <w:trPr>
          <w:cantSplit/>
          <w:trHeight w:val="312"/>
          <w:jc w:val="center"/>
        </w:trPr>
        <w:tc>
          <w:tcPr>
            <w:tcW w:w="5135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5454BAF0" w14:textId="3A3CCC23" w:rsidR="001F6A5E" w:rsidRPr="009B6900" w:rsidRDefault="001F6A5E" w:rsidP="001F6A5E">
            <w:pPr>
              <w:rPr>
                <w:rFonts w:ascii="Arial" w:hAnsi="Arial" w:cs="Arial"/>
                <w:sz w:val="22"/>
                <w:szCs w:val="22"/>
              </w:rPr>
            </w:pPr>
            <w:r w:rsidRPr="009B6900">
              <w:rPr>
                <w:rFonts w:ascii="Arial" w:hAnsi="Arial" w:cs="Arial"/>
                <w:sz w:val="22"/>
                <w:szCs w:val="22"/>
              </w:rPr>
              <w:t xml:space="preserve">Round cookie cutter set </w:t>
            </w:r>
          </w:p>
        </w:tc>
        <w:tc>
          <w:tcPr>
            <w:tcW w:w="8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51947948" w14:textId="4E296B69" w:rsidR="001F6A5E" w:rsidRPr="009B6900" w:rsidRDefault="001F6A5E" w:rsidP="001F6A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36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7FD8ECE" w14:textId="77777777" w:rsidR="001F6A5E" w:rsidRPr="009B6900" w:rsidRDefault="001F6A5E" w:rsidP="001F6A5E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55C51E5" w14:textId="77777777" w:rsidR="001F6A5E" w:rsidRPr="009B6900" w:rsidRDefault="001F6A5E" w:rsidP="001F6A5E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261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1BEAEF6" w14:textId="346A46A1" w:rsidR="001F6A5E" w:rsidRPr="009B6900" w:rsidRDefault="001F6A5E" w:rsidP="001F6A5E">
            <w:pPr>
              <w:spacing w:before="60" w:after="6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D43E1">
              <w:rPr>
                <w:rFonts w:ascii="Arial" w:hAnsi="Arial" w:cs="Arial"/>
                <w:sz w:val="18"/>
                <w:szCs w:val="18"/>
              </w:rPr>
              <w:t>Not essential</w:t>
            </w:r>
          </w:p>
        </w:tc>
      </w:tr>
      <w:tr w:rsidR="001F6A5E" w:rsidRPr="009B6900" w14:paraId="3E4CA3F8" w14:textId="77777777" w:rsidTr="001D3DC1">
        <w:trPr>
          <w:cantSplit/>
          <w:trHeight w:val="312"/>
          <w:jc w:val="center"/>
        </w:trPr>
        <w:tc>
          <w:tcPr>
            <w:tcW w:w="5135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0D35A498" w14:textId="77777777" w:rsidR="001F6A5E" w:rsidRPr="009B6900" w:rsidRDefault="001F6A5E" w:rsidP="001F6A5E">
            <w:pPr>
              <w:rPr>
                <w:rFonts w:ascii="Arial" w:hAnsi="Arial" w:cs="Arial"/>
                <w:sz w:val="22"/>
                <w:szCs w:val="22"/>
              </w:rPr>
            </w:pPr>
            <w:r w:rsidRPr="009B6900">
              <w:rPr>
                <w:rFonts w:ascii="Arial" w:hAnsi="Arial" w:cs="Arial"/>
                <w:sz w:val="22"/>
                <w:szCs w:val="22"/>
              </w:rPr>
              <w:t>Blow torch (and refill)</w:t>
            </w:r>
          </w:p>
        </w:tc>
        <w:tc>
          <w:tcPr>
            <w:tcW w:w="8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5DF82399" w14:textId="3181E49C" w:rsidR="001F6A5E" w:rsidRPr="009B6900" w:rsidRDefault="001F6A5E" w:rsidP="001F6A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36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37A9042" w14:textId="77777777" w:rsidR="001F6A5E" w:rsidRPr="009B6900" w:rsidRDefault="001F6A5E" w:rsidP="001F6A5E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FFCE820" w14:textId="77777777" w:rsidR="001F6A5E" w:rsidRPr="009B6900" w:rsidRDefault="001F6A5E" w:rsidP="001F6A5E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261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461FDA7" w14:textId="4CD708BB" w:rsidR="001F6A5E" w:rsidRPr="009B6900" w:rsidRDefault="001F6A5E" w:rsidP="001F6A5E">
            <w:pPr>
              <w:spacing w:before="60" w:after="6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D43E1">
              <w:rPr>
                <w:rFonts w:ascii="Arial" w:hAnsi="Arial" w:cs="Arial"/>
                <w:sz w:val="18"/>
                <w:szCs w:val="18"/>
              </w:rPr>
              <w:t>Not essential</w:t>
            </w:r>
          </w:p>
        </w:tc>
      </w:tr>
      <w:tr w:rsidR="001F6A5E" w:rsidRPr="009B6900" w14:paraId="116CC0DC" w14:textId="77777777" w:rsidTr="001D3DC1">
        <w:trPr>
          <w:cantSplit/>
          <w:trHeight w:val="312"/>
          <w:jc w:val="center"/>
        </w:trPr>
        <w:tc>
          <w:tcPr>
            <w:tcW w:w="5135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1D3B32B1" w14:textId="77777777" w:rsidR="001F6A5E" w:rsidRPr="009B6900" w:rsidRDefault="001F6A5E" w:rsidP="001F6A5E">
            <w:pPr>
              <w:rPr>
                <w:rFonts w:ascii="Arial" w:hAnsi="Arial" w:cs="Arial"/>
                <w:sz w:val="22"/>
                <w:szCs w:val="22"/>
              </w:rPr>
            </w:pPr>
            <w:r w:rsidRPr="009B6900">
              <w:rPr>
                <w:rFonts w:ascii="Arial" w:hAnsi="Arial" w:cs="Arial"/>
                <w:sz w:val="22"/>
                <w:szCs w:val="22"/>
              </w:rPr>
              <w:t>Mortar and pestle</w:t>
            </w:r>
          </w:p>
        </w:tc>
        <w:tc>
          <w:tcPr>
            <w:tcW w:w="8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031482BA" w14:textId="35BC1288" w:rsidR="001F6A5E" w:rsidRPr="009B6900" w:rsidRDefault="001F6A5E" w:rsidP="001F6A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36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4E7C58E" w14:textId="77777777" w:rsidR="001F6A5E" w:rsidRPr="009B6900" w:rsidRDefault="001F6A5E" w:rsidP="001F6A5E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A92A3F8" w14:textId="77777777" w:rsidR="001F6A5E" w:rsidRPr="009B6900" w:rsidRDefault="001F6A5E" w:rsidP="001F6A5E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261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6A9213C" w14:textId="25C31AD0" w:rsidR="001F6A5E" w:rsidRPr="009B6900" w:rsidRDefault="001F6A5E" w:rsidP="001F6A5E">
            <w:pPr>
              <w:spacing w:before="60" w:after="6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D43E1">
              <w:rPr>
                <w:rFonts w:ascii="Arial" w:hAnsi="Arial" w:cs="Arial"/>
                <w:sz w:val="18"/>
                <w:szCs w:val="18"/>
              </w:rPr>
              <w:t>Not essential</w:t>
            </w:r>
          </w:p>
        </w:tc>
      </w:tr>
      <w:tr w:rsidR="001F6A5E" w:rsidRPr="009B6900" w14:paraId="3B81138A" w14:textId="77777777" w:rsidTr="001D3DC1">
        <w:trPr>
          <w:cantSplit/>
          <w:trHeight w:val="312"/>
          <w:jc w:val="center"/>
        </w:trPr>
        <w:tc>
          <w:tcPr>
            <w:tcW w:w="5135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142F6508" w14:textId="77777777" w:rsidR="001F6A5E" w:rsidRPr="009B6900" w:rsidRDefault="001F6A5E" w:rsidP="001F6A5E">
            <w:pPr>
              <w:rPr>
                <w:rFonts w:ascii="Arial" w:hAnsi="Arial" w:cs="Arial"/>
                <w:sz w:val="22"/>
                <w:szCs w:val="22"/>
              </w:rPr>
            </w:pPr>
            <w:r w:rsidRPr="009B6900">
              <w:rPr>
                <w:rFonts w:ascii="Arial" w:hAnsi="Arial" w:cs="Arial"/>
                <w:sz w:val="22"/>
                <w:szCs w:val="22"/>
              </w:rPr>
              <w:t xml:space="preserve">Salad spinner </w:t>
            </w:r>
          </w:p>
        </w:tc>
        <w:tc>
          <w:tcPr>
            <w:tcW w:w="8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7943A4B7" w14:textId="0B1FACF9" w:rsidR="001F6A5E" w:rsidRPr="009B6900" w:rsidRDefault="001F6A5E" w:rsidP="001F6A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36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3130541" w14:textId="77777777" w:rsidR="001F6A5E" w:rsidRPr="009B6900" w:rsidRDefault="001F6A5E" w:rsidP="001F6A5E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BBD635B" w14:textId="77777777" w:rsidR="001F6A5E" w:rsidRPr="009B6900" w:rsidRDefault="001F6A5E" w:rsidP="001F6A5E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261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B99849C" w14:textId="51C3B168" w:rsidR="001F6A5E" w:rsidRPr="009B6900" w:rsidRDefault="001F6A5E" w:rsidP="001F6A5E">
            <w:pPr>
              <w:spacing w:before="60" w:after="6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D43E1">
              <w:rPr>
                <w:rFonts w:ascii="Arial" w:hAnsi="Arial" w:cs="Arial"/>
                <w:sz w:val="18"/>
                <w:szCs w:val="18"/>
              </w:rPr>
              <w:t>Not essential</w:t>
            </w:r>
          </w:p>
        </w:tc>
      </w:tr>
      <w:tr w:rsidR="001F6A5E" w:rsidRPr="009B6900" w14:paraId="6A1BCB6F" w14:textId="77777777" w:rsidTr="001D3DC1">
        <w:trPr>
          <w:cantSplit/>
          <w:trHeight w:val="312"/>
          <w:jc w:val="center"/>
        </w:trPr>
        <w:tc>
          <w:tcPr>
            <w:tcW w:w="5135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61D757D1" w14:textId="77777777" w:rsidR="001F6A5E" w:rsidRPr="009B6900" w:rsidRDefault="001F6A5E" w:rsidP="001F6A5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Mandolin Slicer </w:t>
            </w:r>
          </w:p>
        </w:tc>
        <w:tc>
          <w:tcPr>
            <w:tcW w:w="8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1D50E018" w14:textId="593B7D75" w:rsidR="001F6A5E" w:rsidRPr="009B6900" w:rsidRDefault="001F6A5E" w:rsidP="001F6A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36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2B1B32A" w14:textId="77777777" w:rsidR="001F6A5E" w:rsidRPr="009B6900" w:rsidRDefault="001F6A5E" w:rsidP="001F6A5E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6331FCF" w14:textId="77777777" w:rsidR="001F6A5E" w:rsidRPr="009B6900" w:rsidRDefault="001F6A5E" w:rsidP="001F6A5E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261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25821F6" w14:textId="56340408" w:rsidR="001F6A5E" w:rsidRPr="009B6900" w:rsidRDefault="001F6A5E" w:rsidP="001F6A5E">
            <w:pPr>
              <w:spacing w:before="60" w:after="6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D43E1">
              <w:rPr>
                <w:rFonts w:ascii="Arial" w:hAnsi="Arial" w:cs="Arial"/>
                <w:sz w:val="18"/>
                <w:szCs w:val="18"/>
              </w:rPr>
              <w:t>Not essential</w:t>
            </w:r>
          </w:p>
        </w:tc>
      </w:tr>
      <w:tr w:rsidR="001F6A5E" w:rsidRPr="009B6900" w14:paraId="1F6F6598" w14:textId="77777777" w:rsidTr="001D3DC1">
        <w:trPr>
          <w:cantSplit/>
          <w:trHeight w:val="312"/>
          <w:jc w:val="center"/>
        </w:trPr>
        <w:tc>
          <w:tcPr>
            <w:tcW w:w="10349" w:type="dxa"/>
            <w:gridSpan w:val="7"/>
            <w:tcBorders>
              <w:left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47583ED6" w14:textId="77777777" w:rsidR="001F6A5E" w:rsidRPr="009B6900" w:rsidRDefault="001F6A5E" w:rsidP="001F6A5E">
            <w:pPr>
              <w:spacing w:before="60" w:after="60"/>
              <w:rPr>
                <w:rFonts w:ascii="Arial" w:hAnsi="Arial" w:cs="Arial"/>
                <w:b/>
                <w:bCs/>
                <w:sz w:val="24"/>
              </w:rPr>
            </w:pPr>
            <w:r w:rsidRPr="009B6900">
              <w:rPr>
                <w:rFonts w:ascii="Arial" w:hAnsi="Arial" w:cs="Arial"/>
                <w:b/>
                <w:bCs/>
                <w:sz w:val="24"/>
              </w:rPr>
              <w:t>Comments:</w:t>
            </w:r>
          </w:p>
        </w:tc>
      </w:tr>
      <w:tr w:rsidR="001F6A5E" w:rsidRPr="009B6900" w14:paraId="06588D5C" w14:textId="77777777" w:rsidTr="001D3DC1">
        <w:trPr>
          <w:cantSplit/>
          <w:trHeight w:val="312"/>
          <w:jc w:val="center"/>
        </w:trPr>
        <w:tc>
          <w:tcPr>
            <w:tcW w:w="10349" w:type="dxa"/>
            <w:gridSpan w:val="7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F99477F" w14:textId="77777777" w:rsidR="001F6A5E" w:rsidRPr="009B6900" w:rsidRDefault="001F6A5E" w:rsidP="001F6A5E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</w:tr>
      <w:tr w:rsidR="001F6A5E" w:rsidRPr="009B6900" w14:paraId="719C614D" w14:textId="77777777" w:rsidTr="001D3DC1">
        <w:trPr>
          <w:cantSplit/>
          <w:trHeight w:val="312"/>
          <w:jc w:val="center"/>
        </w:trPr>
        <w:tc>
          <w:tcPr>
            <w:tcW w:w="103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33BB12" w14:textId="77777777" w:rsidR="001F6A5E" w:rsidRPr="009B6900" w:rsidRDefault="001F6A5E" w:rsidP="001F6A5E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</w:tr>
      <w:tr w:rsidR="001F6A5E" w:rsidRPr="009B6900" w14:paraId="1B6F173C" w14:textId="77777777" w:rsidTr="001D3DC1">
        <w:trPr>
          <w:cantSplit/>
          <w:trHeight w:val="312"/>
          <w:jc w:val="center"/>
        </w:trPr>
        <w:tc>
          <w:tcPr>
            <w:tcW w:w="103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4DB6EB" w14:textId="77777777" w:rsidR="001F6A5E" w:rsidRPr="009B6900" w:rsidRDefault="001F6A5E" w:rsidP="001F6A5E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</w:tr>
      <w:tr w:rsidR="001F6A5E" w:rsidRPr="009B6900" w14:paraId="65285317" w14:textId="77777777" w:rsidTr="001D3DC1">
        <w:trPr>
          <w:cantSplit/>
          <w:trHeight w:val="312"/>
          <w:jc w:val="center"/>
        </w:trPr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DB25AD" w14:textId="77777777" w:rsidR="001F6A5E" w:rsidRPr="009B6900" w:rsidRDefault="001F6A5E" w:rsidP="001F6A5E">
            <w:pPr>
              <w:spacing w:before="60" w:after="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B6900">
              <w:rPr>
                <w:rFonts w:ascii="Arial" w:hAnsi="Arial" w:cs="Arial"/>
                <w:b/>
                <w:sz w:val="24"/>
                <w:szCs w:val="24"/>
              </w:rPr>
              <w:t xml:space="preserve"> 5.    Pots/Pans/Trays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5411F42" w14:textId="77777777" w:rsidR="001F6A5E" w:rsidRPr="009B6900" w:rsidRDefault="001F6A5E" w:rsidP="001F6A5E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4"/>
              </w:rPr>
            </w:pPr>
            <w:r w:rsidRPr="009B6900">
              <w:rPr>
                <w:rFonts w:ascii="Arial" w:hAnsi="Arial" w:cs="Arial"/>
                <w:b/>
                <w:bCs/>
                <w:sz w:val="24"/>
              </w:rPr>
              <w:t>Ratio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5916C6" w14:textId="77777777" w:rsidR="001F6A5E" w:rsidRPr="009B6900" w:rsidRDefault="001F6A5E" w:rsidP="001F6A5E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4"/>
              </w:rPr>
            </w:pPr>
            <w:r w:rsidRPr="009B6900">
              <w:rPr>
                <w:rFonts w:ascii="Arial" w:hAnsi="Arial" w:cs="Arial"/>
                <w:b/>
                <w:bCs/>
                <w:sz w:val="24"/>
              </w:rPr>
              <w:t>Y</w:t>
            </w:r>
          </w:p>
        </w:tc>
        <w:tc>
          <w:tcPr>
            <w:tcW w:w="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ACB5DB5" w14:textId="77777777" w:rsidR="001F6A5E" w:rsidRPr="009B6900" w:rsidRDefault="001F6A5E" w:rsidP="001F6A5E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4"/>
              </w:rPr>
            </w:pPr>
            <w:r w:rsidRPr="009B6900">
              <w:rPr>
                <w:rFonts w:ascii="Arial" w:hAnsi="Arial" w:cs="Arial"/>
                <w:b/>
                <w:bCs/>
                <w:sz w:val="24"/>
              </w:rPr>
              <w:t>N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D6AFF0" w14:textId="77777777" w:rsidR="001F6A5E" w:rsidRPr="009B6900" w:rsidRDefault="001F6A5E" w:rsidP="001F6A5E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4"/>
              </w:rPr>
            </w:pPr>
            <w:r w:rsidRPr="009B6900">
              <w:rPr>
                <w:rFonts w:ascii="Arial" w:hAnsi="Arial" w:cs="Arial"/>
                <w:b/>
                <w:bCs/>
                <w:sz w:val="24"/>
              </w:rPr>
              <w:t>Comments</w:t>
            </w:r>
          </w:p>
        </w:tc>
      </w:tr>
      <w:tr w:rsidR="001F6A5E" w:rsidRPr="009B6900" w14:paraId="1DE8ADCE" w14:textId="77777777" w:rsidTr="001D3DC1">
        <w:trPr>
          <w:cantSplit/>
          <w:trHeight w:val="312"/>
          <w:jc w:val="center"/>
        </w:trPr>
        <w:tc>
          <w:tcPr>
            <w:tcW w:w="5135" w:type="dxa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57088F71" w14:textId="77777777" w:rsidR="001F6A5E" w:rsidRPr="009B6900" w:rsidRDefault="001F6A5E" w:rsidP="001F6A5E">
            <w:pPr>
              <w:rPr>
                <w:rFonts w:ascii="Arial" w:hAnsi="Arial" w:cs="Arial"/>
                <w:sz w:val="22"/>
                <w:szCs w:val="22"/>
              </w:rPr>
            </w:pPr>
            <w:r w:rsidRPr="009B6900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 xml:space="preserve"> t</w:t>
            </w:r>
            <w:r w:rsidRPr="009B6900">
              <w:rPr>
                <w:rFonts w:ascii="Arial" w:hAnsi="Arial" w:cs="Arial"/>
                <w:sz w:val="22"/>
                <w:szCs w:val="22"/>
              </w:rPr>
              <w:t xml:space="preserve">o 2 </w:t>
            </w:r>
            <w:proofErr w:type="spellStart"/>
            <w:r w:rsidRPr="009B6900">
              <w:rPr>
                <w:rFonts w:ascii="Arial" w:hAnsi="Arial" w:cs="Arial"/>
                <w:sz w:val="22"/>
                <w:szCs w:val="22"/>
              </w:rPr>
              <w:t>litre</w:t>
            </w:r>
            <w:proofErr w:type="spellEnd"/>
            <w:r w:rsidRPr="009B6900">
              <w:rPr>
                <w:rFonts w:ascii="Arial" w:hAnsi="Arial" w:cs="Arial"/>
                <w:sz w:val="22"/>
                <w:szCs w:val="22"/>
              </w:rPr>
              <w:t xml:space="preserve"> small pots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E73C614" w14:textId="07243208" w:rsidR="001F6A5E" w:rsidRPr="009B6900" w:rsidRDefault="001F6A5E" w:rsidP="001F6A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A82D9EA" w14:textId="77777777" w:rsidR="001F6A5E" w:rsidRPr="009B6900" w:rsidRDefault="001F6A5E" w:rsidP="001F6A5E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78" w:type="dxa"/>
            <w:gridSpan w:val="3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8EEA82B" w14:textId="77777777" w:rsidR="001F6A5E" w:rsidRPr="009B6900" w:rsidRDefault="001F6A5E" w:rsidP="001F6A5E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6B66260" w14:textId="54CF697E" w:rsidR="001F6A5E" w:rsidRPr="009B6900" w:rsidRDefault="00D94BAE" w:rsidP="001F6A5E">
            <w:pPr>
              <w:spacing w:before="60" w:after="60"/>
              <w:rPr>
                <w:rFonts w:ascii="Arial" w:hAnsi="Arial" w:cs="Arial"/>
                <w:b/>
                <w:bCs/>
              </w:rPr>
            </w:pPr>
            <w:r w:rsidRPr="00CD43E1">
              <w:rPr>
                <w:rFonts w:ascii="Arial" w:hAnsi="Arial" w:cs="Arial"/>
                <w:sz w:val="18"/>
                <w:szCs w:val="18"/>
              </w:rPr>
              <w:t>Not essential</w:t>
            </w:r>
          </w:p>
        </w:tc>
      </w:tr>
      <w:tr w:rsidR="001F6A5E" w:rsidRPr="009B6900" w14:paraId="6346D84A" w14:textId="77777777" w:rsidTr="001D3DC1">
        <w:trPr>
          <w:cantSplit/>
          <w:trHeight w:val="312"/>
          <w:jc w:val="center"/>
        </w:trPr>
        <w:tc>
          <w:tcPr>
            <w:tcW w:w="5135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026082C5" w14:textId="77777777" w:rsidR="001F6A5E" w:rsidRPr="009B6900" w:rsidRDefault="001F6A5E" w:rsidP="001F6A5E">
            <w:pPr>
              <w:rPr>
                <w:rFonts w:ascii="Arial" w:hAnsi="Arial" w:cs="Arial"/>
                <w:sz w:val="22"/>
                <w:szCs w:val="22"/>
              </w:rPr>
            </w:pPr>
            <w:r w:rsidRPr="009B6900">
              <w:rPr>
                <w:rFonts w:ascii="Arial" w:hAnsi="Arial" w:cs="Arial"/>
                <w:sz w:val="22"/>
                <w:szCs w:val="22"/>
              </w:rPr>
              <w:t xml:space="preserve">3 to 5 </w:t>
            </w:r>
            <w:proofErr w:type="spellStart"/>
            <w:r w:rsidRPr="009B6900">
              <w:rPr>
                <w:rFonts w:ascii="Arial" w:hAnsi="Arial" w:cs="Arial"/>
                <w:sz w:val="22"/>
                <w:szCs w:val="22"/>
              </w:rPr>
              <w:t>litre</w:t>
            </w:r>
            <w:proofErr w:type="spellEnd"/>
            <w:r w:rsidRPr="009B6900">
              <w:rPr>
                <w:rFonts w:ascii="Arial" w:hAnsi="Arial" w:cs="Arial"/>
                <w:sz w:val="22"/>
                <w:szCs w:val="22"/>
              </w:rPr>
              <w:t xml:space="preserve"> medium pots</w:t>
            </w:r>
          </w:p>
        </w:tc>
        <w:tc>
          <w:tcPr>
            <w:tcW w:w="8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B856541" w14:textId="12A0176E" w:rsidR="001F6A5E" w:rsidRPr="009B6900" w:rsidRDefault="001F6A5E" w:rsidP="001F6A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78A5677" w14:textId="77777777" w:rsidR="001F6A5E" w:rsidRPr="009B6900" w:rsidRDefault="001F6A5E" w:rsidP="001F6A5E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78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123FAA1" w14:textId="77777777" w:rsidR="001F6A5E" w:rsidRPr="009B6900" w:rsidRDefault="001F6A5E" w:rsidP="001F6A5E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261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C52E5CE" w14:textId="65E50C6B" w:rsidR="001F6A5E" w:rsidRPr="009B6900" w:rsidRDefault="00D94BAE" w:rsidP="001F6A5E">
            <w:pPr>
              <w:spacing w:before="60" w:after="60"/>
              <w:rPr>
                <w:rFonts w:ascii="Arial" w:hAnsi="Arial" w:cs="Arial"/>
                <w:b/>
                <w:bCs/>
              </w:rPr>
            </w:pPr>
            <w:r w:rsidRPr="00CD43E1">
              <w:rPr>
                <w:rFonts w:ascii="Arial" w:hAnsi="Arial" w:cs="Arial"/>
                <w:sz w:val="18"/>
                <w:szCs w:val="18"/>
              </w:rPr>
              <w:t>Not essential</w:t>
            </w:r>
          </w:p>
        </w:tc>
      </w:tr>
      <w:tr w:rsidR="001F6A5E" w:rsidRPr="009B6900" w14:paraId="33AF4675" w14:textId="77777777" w:rsidTr="001D3DC1">
        <w:trPr>
          <w:cantSplit/>
          <w:trHeight w:val="312"/>
          <w:jc w:val="center"/>
        </w:trPr>
        <w:tc>
          <w:tcPr>
            <w:tcW w:w="5135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2FE48186" w14:textId="6EE6288A" w:rsidR="001F6A5E" w:rsidRPr="009B6900" w:rsidRDefault="001F6A5E" w:rsidP="001F6A5E">
            <w:pPr>
              <w:rPr>
                <w:rFonts w:ascii="Arial" w:hAnsi="Arial" w:cs="Arial"/>
                <w:sz w:val="22"/>
                <w:szCs w:val="22"/>
              </w:rPr>
            </w:pPr>
            <w:r w:rsidRPr="009B6900">
              <w:rPr>
                <w:rFonts w:ascii="Arial" w:hAnsi="Arial" w:cs="Arial"/>
                <w:sz w:val="22"/>
                <w:szCs w:val="22"/>
              </w:rPr>
              <w:t xml:space="preserve">150mm small </w:t>
            </w:r>
            <w:r w:rsidR="002B19FA">
              <w:rPr>
                <w:rFonts w:ascii="Arial" w:hAnsi="Arial" w:cs="Arial"/>
                <w:sz w:val="22"/>
                <w:szCs w:val="22"/>
              </w:rPr>
              <w:t xml:space="preserve">to </w:t>
            </w:r>
            <w:r w:rsidR="002B19FA" w:rsidRPr="009B6900">
              <w:rPr>
                <w:rFonts w:ascii="Arial" w:hAnsi="Arial" w:cs="Arial"/>
                <w:sz w:val="22"/>
                <w:szCs w:val="22"/>
              </w:rPr>
              <w:t xml:space="preserve">220mm medium </w:t>
            </w:r>
            <w:r w:rsidRPr="009B6900">
              <w:rPr>
                <w:rFonts w:ascii="Arial" w:hAnsi="Arial" w:cs="Arial"/>
                <w:sz w:val="22"/>
                <w:szCs w:val="22"/>
              </w:rPr>
              <w:t>Frying pans</w:t>
            </w:r>
          </w:p>
        </w:tc>
        <w:tc>
          <w:tcPr>
            <w:tcW w:w="850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C49C812" w14:textId="22AF851E" w:rsidR="001F6A5E" w:rsidRPr="009B6900" w:rsidRDefault="001F6A5E" w:rsidP="001F6A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58D44EF" w14:textId="77777777" w:rsidR="001F6A5E" w:rsidRPr="009B6900" w:rsidRDefault="001F6A5E" w:rsidP="001F6A5E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78" w:type="dxa"/>
            <w:gridSpan w:val="3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79A8253" w14:textId="77777777" w:rsidR="001F6A5E" w:rsidRPr="009B6900" w:rsidRDefault="001F6A5E" w:rsidP="001F6A5E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261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D86B3DE" w14:textId="07096AD6" w:rsidR="001F6A5E" w:rsidRPr="009B6900" w:rsidRDefault="00D94BAE" w:rsidP="001F6A5E">
            <w:pPr>
              <w:spacing w:before="60" w:after="60"/>
              <w:rPr>
                <w:rFonts w:ascii="Arial" w:hAnsi="Arial" w:cs="Arial"/>
                <w:b/>
                <w:bCs/>
              </w:rPr>
            </w:pPr>
            <w:r w:rsidRPr="00CD43E1">
              <w:rPr>
                <w:rFonts w:ascii="Arial" w:hAnsi="Arial" w:cs="Arial"/>
                <w:sz w:val="18"/>
                <w:szCs w:val="18"/>
              </w:rPr>
              <w:t>Not essential</w:t>
            </w:r>
          </w:p>
        </w:tc>
      </w:tr>
      <w:tr w:rsidR="001F6A5E" w:rsidRPr="009B6900" w14:paraId="1468CC7C" w14:textId="77777777" w:rsidTr="001D3DC1">
        <w:trPr>
          <w:cantSplit/>
          <w:trHeight w:val="312"/>
          <w:jc w:val="center"/>
        </w:trPr>
        <w:tc>
          <w:tcPr>
            <w:tcW w:w="5135" w:type="dxa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6565C9FA" w14:textId="77777777" w:rsidR="001F6A5E" w:rsidRPr="009B6900" w:rsidRDefault="001F6A5E" w:rsidP="001F6A5E">
            <w:pPr>
              <w:rPr>
                <w:rFonts w:ascii="Arial" w:hAnsi="Arial" w:cs="Arial"/>
                <w:sz w:val="22"/>
                <w:szCs w:val="22"/>
              </w:rPr>
            </w:pPr>
            <w:r w:rsidRPr="009B6900">
              <w:rPr>
                <w:rFonts w:ascii="Arial" w:hAnsi="Arial" w:cs="Arial"/>
                <w:sz w:val="22"/>
                <w:szCs w:val="22"/>
              </w:rPr>
              <w:t xml:space="preserve">1 to 2 </w:t>
            </w:r>
            <w:proofErr w:type="spellStart"/>
            <w:r w:rsidRPr="009B6900">
              <w:rPr>
                <w:rFonts w:ascii="Arial" w:hAnsi="Arial" w:cs="Arial"/>
                <w:sz w:val="22"/>
                <w:szCs w:val="22"/>
              </w:rPr>
              <w:t>litre</w:t>
            </w:r>
            <w:proofErr w:type="spellEnd"/>
            <w:r w:rsidRPr="009B6900">
              <w:rPr>
                <w:rFonts w:ascii="Arial" w:hAnsi="Arial" w:cs="Arial"/>
                <w:sz w:val="22"/>
                <w:szCs w:val="22"/>
              </w:rPr>
              <w:t xml:space="preserve"> Sauce pans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D027415" w14:textId="17E83165" w:rsidR="001F6A5E" w:rsidRPr="009B6900" w:rsidRDefault="001F6A5E" w:rsidP="001F6A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22C1190" w14:textId="77777777" w:rsidR="001F6A5E" w:rsidRPr="009B6900" w:rsidRDefault="001F6A5E" w:rsidP="001F6A5E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78" w:type="dxa"/>
            <w:gridSpan w:val="3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FAA832C" w14:textId="77777777" w:rsidR="001F6A5E" w:rsidRPr="009B6900" w:rsidRDefault="001F6A5E" w:rsidP="001F6A5E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B77223A" w14:textId="3728662F" w:rsidR="001F6A5E" w:rsidRPr="009B6900" w:rsidRDefault="00D94BAE" w:rsidP="001F6A5E">
            <w:pPr>
              <w:spacing w:before="60" w:after="60"/>
              <w:rPr>
                <w:rFonts w:ascii="Arial" w:hAnsi="Arial" w:cs="Arial"/>
                <w:b/>
                <w:bCs/>
              </w:rPr>
            </w:pPr>
            <w:r w:rsidRPr="00CD43E1">
              <w:rPr>
                <w:rFonts w:ascii="Arial" w:hAnsi="Arial" w:cs="Arial"/>
                <w:sz w:val="18"/>
                <w:szCs w:val="18"/>
              </w:rPr>
              <w:t>Not essential</w:t>
            </w:r>
          </w:p>
        </w:tc>
      </w:tr>
      <w:tr w:rsidR="001F6A5E" w:rsidRPr="009B6900" w14:paraId="40AF00A6" w14:textId="77777777" w:rsidTr="001D3DC1">
        <w:trPr>
          <w:cantSplit/>
          <w:trHeight w:val="312"/>
          <w:jc w:val="center"/>
        </w:trPr>
        <w:tc>
          <w:tcPr>
            <w:tcW w:w="5135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13797A7B" w14:textId="77777777" w:rsidR="001F6A5E" w:rsidRPr="009B6900" w:rsidRDefault="001F6A5E" w:rsidP="001F6A5E">
            <w:pPr>
              <w:rPr>
                <w:rFonts w:ascii="Arial" w:hAnsi="Arial" w:cs="Arial"/>
                <w:sz w:val="22"/>
                <w:szCs w:val="22"/>
              </w:rPr>
            </w:pPr>
            <w:r w:rsidRPr="009B6900">
              <w:rPr>
                <w:rFonts w:ascii="Arial" w:hAnsi="Arial" w:cs="Arial"/>
                <w:sz w:val="22"/>
                <w:szCs w:val="22"/>
              </w:rPr>
              <w:t>Baking trays (to fit oven)</w:t>
            </w:r>
          </w:p>
        </w:tc>
        <w:tc>
          <w:tcPr>
            <w:tcW w:w="850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65C7476" w14:textId="41BBA8F0" w:rsidR="001F6A5E" w:rsidRPr="009B6900" w:rsidRDefault="001F6A5E" w:rsidP="001F6A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3EC9A0D" w14:textId="77777777" w:rsidR="001F6A5E" w:rsidRPr="009B6900" w:rsidRDefault="001F6A5E" w:rsidP="001F6A5E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78" w:type="dxa"/>
            <w:gridSpan w:val="3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6DEADA0" w14:textId="77777777" w:rsidR="001F6A5E" w:rsidRPr="009B6900" w:rsidRDefault="001F6A5E" w:rsidP="001F6A5E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261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7B7C936" w14:textId="13C9EA8B" w:rsidR="001F6A5E" w:rsidRPr="009B6900" w:rsidRDefault="00D94BAE" w:rsidP="001F6A5E">
            <w:pPr>
              <w:spacing w:before="60" w:after="60"/>
              <w:rPr>
                <w:rFonts w:ascii="Arial" w:hAnsi="Arial" w:cs="Arial"/>
                <w:b/>
                <w:bCs/>
              </w:rPr>
            </w:pPr>
            <w:r w:rsidRPr="00CD43E1">
              <w:rPr>
                <w:rFonts w:ascii="Arial" w:hAnsi="Arial" w:cs="Arial"/>
                <w:sz w:val="18"/>
                <w:szCs w:val="18"/>
              </w:rPr>
              <w:t>Not essential</w:t>
            </w:r>
          </w:p>
        </w:tc>
      </w:tr>
      <w:tr w:rsidR="001F6A5E" w:rsidRPr="009B6900" w14:paraId="4EF73EAD" w14:textId="77777777" w:rsidTr="001D3DC1">
        <w:trPr>
          <w:cantSplit/>
          <w:trHeight w:val="312"/>
          <w:jc w:val="center"/>
        </w:trPr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8A697" w14:textId="77777777" w:rsidR="001F6A5E" w:rsidRPr="009B6900" w:rsidRDefault="001F6A5E" w:rsidP="001F6A5E">
            <w:pPr>
              <w:rPr>
                <w:rFonts w:ascii="Arial" w:hAnsi="Arial" w:cs="Arial"/>
                <w:sz w:val="22"/>
                <w:szCs w:val="22"/>
              </w:rPr>
            </w:pPr>
            <w:r w:rsidRPr="009B6900">
              <w:rPr>
                <w:rFonts w:ascii="Arial" w:hAnsi="Arial" w:cs="Arial"/>
                <w:sz w:val="22"/>
                <w:szCs w:val="22"/>
              </w:rPr>
              <w:t>Silpat mat (to fit trays)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DBB0DF" w14:textId="044585B0" w:rsidR="001F6A5E" w:rsidRPr="009B6900" w:rsidRDefault="001F6A5E" w:rsidP="001F6A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1D0F77" w14:textId="77777777" w:rsidR="001F6A5E" w:rsidRPr="009B6900" w:rsidRDefault="001F6A5E" w:rsidP="001F6A5E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E70166" w14:textId="77777777" w:rsidR="001F6A5E" w:rsidRPr="009B6900" w:rsidRDefault="001F6A5E" w:rsidP="001F6A5E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2D9698" w14:textId="2B7FE3DB" w:rsidR="001F6A5E" w:rsidRPr="009B6900" w:rsidRDefault="002E152B" w:rsidP="001F6A5E">
            <w:pPr>
              <w:spacing w:before="60" w:after="60"/>
              <w:rPr>
                <w:rFonts w:ascii="Arial" w:hAnsi="Arial" w:cs="Arial"/>
                <w:b/>
                <w:bCs/>
              </w:rPr>
            </w:pPr>
            <w:r w:rsidRPr="00CD43E1">
              <w:rPr>
                <w:rFonts w:ascii="Arial" w:hAnsi="Arial" w:cs="Arial"/>
                <w:sz w:val="18"/>
                <w:szCs w:val="18"/>
              </w:rPr>
              <w:t>Not essential</w:t>
            </w:r>
          </w:p>
        </w:tc>
      </w:tr>
      <w:tr w:rsidR="001F6A5E" w:rsidRPr="009B6900" w14:paraId="6E9744CC" w14:textId="77777777" w:rsidTr="001D3DC1">
        <w:trPr>
          <w:cantSplit/>
          <w:trHeight w:val="312"/>
          <w:jc w:val="center"/>
        </w:trPr>
        <w:tc>
          <w:tcPr>
            <w:tcW w:w="5135" w:type="dxa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7E2C5D9E" w14:textId="77777777" w:rsidR="001F6A5E" w:rsidRPr="009B6900" w:rsidRDefault="001F6A5E" w:rsidP="001F6A5E">
            <w:pPr>
              <w:rPr>
                <w:rFonts w:ascii="Arial" w:hAnsi="Arial" w:cs="Arial"/>
                <w:sz w:val="22"/>
                <w:szCs w:val="22"/>
              </w:rPr>
            </w:pPr>
            <w:r w:rsidRPr="009B6900">
              <w:rPr>
                <w:rFonts w:ascii="Arial" w:hAnsi="Arial" w:cs="Arial"/>
                <w:sz w:val="22"/>
                <w:szCs w:val="22"/>
              </w:rPr>
              <w:t>Cooling rack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7107063" w14:textId="574CD055" w:rsidR="001F6A5E" w:rsidRPr="009B6900" w:rsidRDefault="001F6A5E" w:rsidP="001F6A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CB42E5B" w14:textId="77777777" w:rsidR="001F6A5E" w:rsidRPr="009B6900" w:rsidRDefault="001F6A5E" w:rsidP="001F6A5E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78" w:type="dxa"/>
            <w:gridSpan w:val="3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76308DD" w14:textId="77777777" w:rsidR="001F6A5E" w:rsidRPr="009B6900" w:rsidRDefault="001F6A5E" w:rsidP="001F6A5E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D57DBC7" w14:textId="2420F099" w:rsidR="001F6A5E" w:rsidRPr="009B6900" w:rsidRDefault="00D94BAE" w:rsidP="001F6A5E">
            <w:pPr>
              <w:spacing w:before="60" w:after="60"/>
              <w:rPr>
                <w:rFonts w:ascii="Arial" w:hAnsi="Arial" w:cs="Arial"/>
                <w:b/>
                <w:bCs/>
              </w:rPr>
            </w:pPr>
            <w:r w:rsidRPr="00CD43E1">
              <w:rPr>
                <w:rFonts w:ascii="Arial" w:hAnsi="Arial" w:cs="Arial"/>
                <w:sz w:val="18"/>
                <w:szCs w:val="18"/>
              </w:rPr>
              <w:t>Not essential</w:t>
            </w:r>
          </w:p>
        </w:tc>
      </w:tr>
      <w:tr w:rsidR="001F6A5E" w:rsidRPr="009B6900" w14:paraId="356319DC" w14:textId="77777777" w:rsidTr="001D3DC1">
        <w:trPr>
          <w:cantSplit/>
          <w:trHeight w:val="312"/>
          <w:jc w:val="center"/>
        </w:trPr>
        <w:tc>
          <w:tcPr>
            <w:tcW w:w="5135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3C372857" w14:textId="77777777" w:rsidR="001F6A5E" w:rsidRPr="009B6900" w:rsidRDefault="001F6A5E" w:rsidP="001F6A5E">
            <w:pPr>
              <w:rPr>
                <w:rFonts w:ascii="Arial" w:hAnsi="Arial" w:cs="Arial"/>
                <w:sz w:val="22"/>
                <w:szCs w:val="22"/>
              </w:rPr>
            </w:pPr>
            <w:r w:rsidRPr="009B6900">
              <w:rPr>
                <w:rFonts w:ascii="Arial" w:hAnsi="Arial" w:cs="Arial"/>
                <w:sz w:val="22"/>
                <w:szCs w:val="22"/>
              </w:rPr>
              <w:t>SK 1 Trays</w:t>
            </w:r>
          </w:p>
        </w:tc>
        <w:tc>
          <w:tcPr>
            <w:tcW w:w="8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B13708B" w14:textId="4A6B9937" w:rsidR="001F6A5E" w:rsidRPr="009B6900" w:rsidRDefault="001F6A5E" w:rsidP="001F6A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3D13D4B" w14:textId="77777777" w:rsidR="001F6A5E" w:rsidRPr="009B6900" w:rsidRDefault="001F6A5E" w:rsidP="001F6A5E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78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D2933F3" w14:textId="77777777" w:rsidR="001F6A5E" w:rsidRPr="009B6900" w:rsidRDefault="001F6A5E" w:rsidP="001F6A5E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261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0BAB29E" w14:textId="6A1A1FAD" w:rsidR="001F6A5E" w:rsidRPr="009B6900" w:rsidRDefault="00D94BAE" w:rsidP="001F6A5E">
            <w:pPr>
              <w:spacing w:before="60" w:after="60"/>
              <w:rPr>
                <w:rFonts w:ascii="Arial" w:hAnsi="Arial" w:cs="Arial"/>
                <w:b/>
                <w:bCs/>
              </w:rPr>
            </w:pPr>
            <w:r w:rsidRPr="00CD43E1">
              <w:rPr>
                <w:rFonts w:ascii="Arial" w:hAnsi="Arial" w:cs="Arial"/>
                <w:sz w:val="18"/>
                <w:szCs w:val="18"/>
              </w:rPr>
              <w:t>Not essential</w:t>
            </w:r>
          </w:p>
        </w:tc>
      </w:tr>
      <w:tr w:rsidR="001F6A5E" w:rsidRPr="009B6900" w14:paraId="29EB3703" w14:textId="77777777" w:rsidTr="001D3DC1">
        <w:trPr>
          <w:cantSplit/>
          <w:trHeight w:val="312"/>
          <w:jc w:val="center"/>
        </w:trPr>
        <w:tc>
          <w:tcPr>
            <w:tcW w:w="5135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35E3EB2F" w14:textId="77777777" w:rsidR="001F6A5E" w:rsidRPr="009B6900" w:rsidRDefault="001F6A5E" w:rsidP="001F6A5E">
            <w:pPr>
              <w:rPr>
                <w:rFonts w:ascii="Arial" w:hAnsi="Arial" w:cs="Arial"/>
                <w:sz w:val="22"/>
                <w:szCs w:val="22"/>
              </w:rPr>
            </w:pPr>
            <w:r w:rsidRPr="009B6900">
              <w:rPr>
                <w:rFonts w:ascii="Arial" w:hAnsi="Arial" w:cs="Arial"/>
                <w:sz w:val="22"/>
                <w:szCs w:val="22"/>
              </w:rPr>
              <w:t>SK 2 Trays</w:t>
            </w:r>
          </w:p>
        </w:tc>
        <w:tc>
          <w:tcPr>
            <w:tcW w:w="8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3C230E3" w14:textId="31E5D803" w:rsidR="001F6A5E" w:rsidRPr="009B6900" w:rsidRDefault="001F6A5E" w:rsidP="001F6A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BDA1A87" w14:textId="77777777" w:rsidR="001F6A5E" w:rsidRPr="009B6900" w:rsidRDefault="001F6A5E" w:rsidP="001F6A5E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78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9389160" w14:textId="77777777" w:rsidR="001F6A5E" w:rsidRPr="009B6900" w:rsidRDefault="001F6A5E" w:rsidP="001F6A5E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261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A2DCBAB" w14:textId="727C0FCC" w:rsidR="001F6A5E" w:rsidRPr="009B6900" w:rsidRDefault="00D94BAE" w:rsidP="001F6A5E">
            <w:pPr>
              <w:spacing w:before="60" w:after="60"/>
              <w:rPr>
                <w:rFonts w:ascii="Arial" w:hAnsi="Arial" w:cs="Arial"/>
                <w:b/>
                <w:bCs/>
              </w:rPr>
            </w:pPr>
            <w:r w:rsidRPr="00CD43E1">
              <w:rPr>
                <w:rFonts w:ascii="Arial" w:hAnsi="Arial" w:cs="Arial"/>
                <w:sz w:val="18"/>
                <w:szCs w:val="18"/>
              </w:rPr>
              <w:t>Not essential</w:t>
            </w:r>
          </w:p>
        </w:tc>
      </w:tr>
      <w:tr w:rsidR="001F6A5E" w:rsidRPr="009B6900" w14:paraId="05386CA1" w14:textId="77777777" w:rsidTr="001D3DC1">
        <w:trPr>
          <w:cantSplit/>
          <w:trHeight w:val="312"/>
          <w:jc w:val="center"/>
        </w:trPr>
        <w:tc>
          <w:tcPr>
            <w:tcW w:w="5135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3FAA4A67" w14:textId="77777777" w:rsidR="001F6A5E" w:rsidRPr="009B6900" w:rsidRDefault="001F6A5E" w:rsidP="001F6A5E">
            <w:pPr>
              <w:rPr>
                <w:rFonts w:ascii="Arial" w:hAnsi="Arial" w:cs="Arial"/>
                <w:sz w:val="22"/>
                <w:szCs w:val="22"/>
              </w:rPr>
            </w:pPr>
            <w:r w:rsidRPr="009B6900">
              <w:rPr>
                <w:rFonts w:ascii="Arial" w:hAnsi="Arial" w:cs="Arial"/>
                <w:sz w:val="22"/>
                <w:szCs w:val="22"/>
              </w:rPr>
              <w:t>100mm to 150mm tart cases (loose bottom)</w:t>
            </w:r>
          </w:p>
        </w:tc>
        <w:tc>
          <w:tcPr>
            <w:tcW w:w="8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2F522DE" w14:textId="5774CDF2" w:rsidR="001F6A5E" w:rsidRPr="009B6900" w:rsidRDefault="001F6A5E" w:rsidP="001F6A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1476323" w14:textId="77777777" w:rsidR="001F6A5E" w:rsidRPr="009B6900" w:rsidRDefault="001F6A5E" w:rsidP="001F6A5E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78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AB2E9F0" w14:textId="77777777" w:rsidR="001F6A5E" w:rsidRPr="009B6900" w:rsidRDefault="001F6A5E" w:rsidP="001F6A5E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261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CC5A42F" w14:textId="406C02AE" w:rsidR="001F6A5E" w:rsidRPr="009B6900" w:rsidRDefault="00D94BAE" w:rsidP="001F6A5E">
            <w:pPr>
              <w:spacing w:before="60" w:after="60"/>
              <w:rPr>
                <w:rFonts w:ascii="Arial" w:hAnsi="Arial" w:cs="Arial"/>
                <w:b/>
                <w:bCs/>
              </w:rPr>
            </w:pPr>
            <w:r w:rsidRPr="00CD43E1">
              <w:rPr>
                <w:rFonts w:ascii="Arial" w:hAnsi="Arial" w:cs="Arial"/>
                <w:sz w:val="18"/>
                <w:szCs w:val="18"/>
              </w:rPr>
              <w:t>Not essential</w:t>
            </w:r>
          </w:p>
        </w:tc>
      </w:tr>
      <w:tr w:rsidR="001F6A5E" w:rsidRPr="009B6900" w14:paraId="00DBDDC5" w14:textId="77777777" w:rsidTr="001D3DC1">
        <w:trPr>
          <w:cantSplit/>
          <w:trHeight w:val="312"/>
          <w:jc w:val="center"/>
        </w:trPr>
        <w:tc>
          <w:tcPr>
            <w:tcW w:w="5135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60AC0FE3" w14:textId="77777777" w:rsidR="001F6A5E" w:rsidRPr="009B6900" w:rsidRDefault="001F6A5E" w:rsidP="001F6A5E">
            <w:pPr>
              <w:rPr>
                <w:rFonts w:ascii="Arial" w:hAnsi="Arial" w:cs="Arial"/>
                <w:sz w:val="22"/>
                <w:szCs w:val="22"/>
                <w:lang w:val="en-ZA"/>
              </w:rPr>
            </w:pPr>
            <w:r w:rsidRPr="009B6900">
              <w:rPr>
                <w:rFonts w:ascii="Arial" w:hAnsi="Arial" w:cs="Arial"/>
                <w:sz w:val="22"/>
                <w:szCs w:val="22"/>
                <w:lang w:val="en-ZA"/>
              </w:rPr>
              <w:t>Muffin tins (12)</w:t>
            </w:r>
          </w:p>
        </w:tc>
        <w:tc>
          <w:tcPr>
            <w:tcW w:w="8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3EA6888" w14:textId="07B6B101" w:rsidR="001F6A5E" w:rsidRPr="009B6900" w:rsidRDefault="001F6A5E" w:rsidP="001F6A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B906EB" w14:textId="77777777" w:rsidR="001F6A5E" w:rsidRPr="009B6900" w:rsidRDefault="001F6A5E" w:rsidP="001F6A5E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678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F4B3338" w14:textId="77777777" w:rsidR="001F6A5E" w:rsidRPr="009B6900" w:rsidRDefault="001F6A5E" w:rsidP="001F6A5E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261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2F8E0FB" w14:textId="4934D529" w:rsidR="001F6A5E" w:rsidRPr="009B6900" w:rsidRDefault="002E152B" w:rsidP="001F6A5E">
            <w:pPr>
              <w:spacing w:before="60" w:after="6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D43E1">
              <w:rPr>
                <w:rFonts w:ascii="Arial" w:hAnsi="Arial" w:cs="Arial"/>
                <w:sz w:val="18"/>
                <w:szCs w:val="18"/>
              </w:rPr>
              <w:t>Not essential</w:t>
            </w:r>
          </w:p>
        </w:tc>
      </w:tr>
      <w:tr w:rsidR="001F6A5E" w:rsidRPr="009B6900" w14:paraId="5DACFCCB" w14:textId="77777777" w:rsidTr="001D3DC1">
        <w:trPr>
          <w:cantSplit/>
          <w:trHeight w:val="312"/>
          <w:jc w:val="center"/>
        </w:trPr>
        <w:tc>
          <w:tcPr>
            <w:tcW w:w="5135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0DD78737" w14:textId="77777777" w:rsidR="001F6A5E" w:rsidRPr="009B6900" w:rsidRDefault="001F6A5E" w:rsidP="001F6A5E">
            <w:pPr>
              <w:rPr>
                <w:rFonts w:ascii="Arial" w:hAnsi="Arial" w:cs="Arial"/>
                <w:sz w:val="22"/>
                <w:szCs w:val="22"/>
                <w:lang w:val="en-ZA"/>
              </w:rPr>
            </w:pPr>
            <w:r>
              <w:rPr>
                <w:rFonts w:ascii="Arial" w:hAnsi="Arial" w:cs="Arial"/>
                <w:sz w:val="22"/>
                <w:szCs w:val="22"/>
                <w:lang w:val="en-ZA"/>
              </w:rPr>
              <w:t>Chafing Dish &amp; Inserts</w:t>
            </w:r>
          </w:p>
        </w:tc>
        <w:tc>
          <w:tcPr>
            <w:tcW w:w="8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06B08BF" w14:textId="48888A7C" w:rsidR="001F6A5E" w:rsidRPr="009B6900" w:rsidRDefault="001F6A5E" w:rsidP="001F6A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53B5C78" w14:textId="77777777" w:rsidR="001F6A5E" w:rsidRPr="009B6900" w:rsidRDefault="001F6A5E" w:rsidP="001F6A5E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678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15737F5" w14:textId="77777777" w:rsidR="001F6A5E" w:rsidRPr="009B6900" w:rsidRDefault="001F6A5E" w:rsidP="001F6A5E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261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A0A7164" w14:textId="769D5030" w:rsidR="001F6A5E" w:rsidRPr="009B6900" w:rsidRDefault="002B19FA" w:rsidP="001F6A5E">
            <w:pPr>
              <w:spacing w:before="60" w:after="6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D43E1">
              <w:rPr>
                <w:rFonts w:ascii="Arial" w:hAnsi="Arial" w:cs="Arial"/>
                <w:sz w:val="18"/>
                <w:szCs w:val="18"/>
              </w:rPr>
              <w:t>Not essential</w:t>
            </w:r>
          </w:p>
        </w:tc>
      </w:tr>
      <w:tr w:rsidR="001F6A5E" w:rsidRPr="009B6900" w14:paraId="2C701F3E" w14:textId="77777777" w:rsidTr="001D3DC1">
        <w:trPr>
          <w:cantSplit/>
          <w:trHeight w:val="312"/>
          <w:jc w:val="center"/>
        </w:trPr>
        <w:tc>
          <w:tcPr>
            <w:tcW w:w="10349" w:type="dxa"/>
            <w:gridSpan w:val="7"/>
            <w:tcBorders>
              <w:left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506ACE10" w14:textId="77777777" w:rsidR="001F6A5E" w:rsidRPr="009B6900" w:rsidRDefault="001F6A5E" w:rsidP="001F6A5E">
            <w:pPr>
              <w:spacing w:before="60" w:after="60"/>
              <w:rPr>
                <w:rFonts w:ascii="Arial" w:hAnsi="Arial" w:cs="Arial"/>
                <w:b/>
                <w:bCs/>
                <w:sz w:val="24"/>
              </w:rPr>
            </w:pPr>
            <w:r w:rsidRPr="009B6900">
              <w:rPr>
                <w:rFonts w:ascii="Arial" w:hAnsi="Arial" w:cs="Arial"/>
                <w:b/>
                <w:bCs/>
                <w:sz w:val="24"/>
              </w:rPr>
              <w:t>Comments:</w:t>
            </w:r>
          </w:p>
        </w:tc>
      </w:tr>
      <w:tr w:rsidR="001F6A5E" w:rsidRPr="009B6900" w14:paraId="079FCA01" w14:textId="77777777" w:rsidTr="001D3DC1">
        <w:trPr>
          <w:cantSplit/>
          <w:trHeight w:val="312"/>
          <w:jc w:val="center"/>
        </w:trPr>
        <w:tc>
          <w:tcPr>
            <w:tcW w:w="10349" w:type="dxa"/>
            <w:gridSpan w:val="7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46B68C9" w14:textId="77777777" w:rsidR="001F6A5E" w:rsidRPr="009B6900" w:rsidRDefault="001F6A5E" w:rsidP="001F6A5E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</w:tr>
      <w:tr w:rsidR="001F6A5E" w:rsidRPr="009B6900" w14:paraId="0157DC46" w14:textId="77777777" w:rsidTr="001D3DC1">
        <w:trPr>
          <w:cantSplit/>
          <w:trHeight w:val="312"/>
          <w:jc w:val="center"/>
        </w:trPr>
        <w:tc>
          <w:tcPr>
            <w:tcW w:w="10349" w:type="dxa"/>
            <w:gridSpan w:val="7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81539D2" w14:textId="77777777" w:rsidR="001F6A5E" w:rsidRPr="009B6900" w:rsidRDefault="001F6A5E" w:rsidP="001F6A5E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</w:tr>
      <w:tr w:rsidR="001F6A5E" w:rsidRPr="009B6900" w14:paraId="727FE953" w14:textId="77777777" w:rsidTr="001D3DC1">
        <w:trPr>
          <w:cantSplit/>
          <w:trHeight w:val="312"/>
          <w:jc w:val="center"/>
        </w:trPr>
        <w:tc>
          <w:tcPr>
            <w:tcW w:w="10349" w:type="dxa"/>
            <w:gridSpan w:val="7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2AA18A3" w14:textId="77777777" w:rsidR="001F6A5E" w:rsidRPr="009B6900" w:rsidRDefault="001F6A5E" w:rsidP="001F6A5E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</w:tr>
      <w:tr w:rsidR="001F6A5E" w:rsidRPr="009B6900" w14:paraId="63086CC2" w14:textId="77777777" w:rsidTr="001D3DC1">
        <w:trPr>
          <w:cantSplit/>
          <w:trHeight w:val="312"/>
          <w:jc w:val="center"/>
        </w:trPr>
        <w:tc>
          <w:tcPr>
            <w:tcW w:w="10349" w:type="dxa"/>
            <w:gridSpan w:val="7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026FEC4" w14:textId="77777777" w:rsidR="001F6A5E" w:rsidRPr="009B6900" w:rsidRDefault="001F6A5E" w:rsidP="001F6A5E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</w:tr>
      <w:tr w:rsidR="001F6A5E" w:rsidRPr="009B6900" w14:paraId="33D31A82" w14:textId="77777777" w:rsidTr="001D3DC1">
        <w:trPr>
          <w:cantSplit/>
          <w:trHeight w:val="312"/>
          <w:jc w:val="center"/>
        </w:trPr>
        <w:tc>
          <w:tcPr>
            <w:tcW w:w="5135" w:type="dxa"/>
            <w:tcBorders>
              <w:left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55413A39" w14:textId="77777777" w:rsidR="001F6A5E" w:rsidRPr="009B6900" w:rsidRDefault="001F6A5E" w:rsidP="001F6A5E">
            <w:pPr>
              <w:spacing w:before="60" w:after="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B6900">
              <w:rPr>
                <w:rFonts w:ascii="Arial" w:hAnsi="Arial" w:cs="Arial"/>
              </w:rPr>
              <w:lastRenderedPageBreak/>
              <w:br w:type="page"/>
            </w:r>
            <w:r w:rsidRPr="009B6900">
              <w:rPr>
                <w:rFonts w:ascii="Arial" w:hAnsi="Arial" w:cs="Arial"/>
                <w:b/>
                <w:sz w:val="24"/>
                <w:szCs w:val="24"/>
              </w:rPr>
              <w:t xml:space="preserve">6.    </w:t>
            </w:r>
            <w:r w:rsidRPr="009B6900">
              <w:rPr>
                <w:rFonts w:ascii="Arial" w:hAnsi="Arial" w:cs="Arial"/>
                <w:b/>
                <w:bCs/>
                <w:sz w:val="24"/>
                <w:szCs w:val="24"/>
              </w:rPr>
              <w:t>Crockery/Cutlery</w:t>
            </w:r>
          </w:p>
        </w:tc>
        <w:tc>
          <w:tcPr>
            <w:tcW w:w="850" w:type="dxa"/>
            <w:tcBorders>
              <w:left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42637E30" w14:textId="77777777" w:rsidR="001F6A5E" w:rsidRPr="009B6900" w:rsidRDefault="001F6A5E" w:rsidP="001F6A5E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4"/>
              </w:rPr>
            </w:pPr>
            <w:r w:rsidRPr="009B6900">
              <w:rPr>
                <w:rFonts w:ascii="Arial" w:hAnsi="Arial" w:cs="Arial"/>
                <w:b/>
                <w:bCs/>
                <w:sz w:val="24"/>
              </w:rPr>
              <w:t>Ratio</w:t>
            </w:r>
          </w:p>
        </w:tc>
        <w:tc>
          <w:tcPr>
            <w:tcW w:w="425" w:type="dxa"/>
            <w:tcBorders>
              <w:left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7DECDD56" w14:textId="77777777" w:rsidR="001F6A5E" w:rsidRPr="009B6900" w:rsidRDefault="001F6A5E" w:rsidP="001F6A5E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4"/>
              </w:rPr>
            </w:pPr>
            <w:r w:rsidRPr="009B6900">
              <w:rPr>
                <w:rFonts w:ascii="Arial" w:hAnsi="Arial" w:cs="Arial"/>
                <w:b/>
                <w:bCs/>
                <w:sz w:val="24"/>
              </w:rPr>
              <w:t>Y</w:t>
            </w:r>
          </w:p>
        </w:tc>
        <w:tc>
          <w:tcPr>
            <w:tcW w:w="678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02F42DA6" w14:textId="77777777" w:rsidR="001F6A5E" w:rsidRPr="009B6900" w:rsidRDefault="001F6A5E" w:rsidP="001F6A5E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4"/>
              </w:rPr>
            </w:pPr>
            <w:r w:rsidRPr="009B6900">
              <w:rPr>
                <w:rFonts w:ascii="Arial" w:hAnsi="Arial" w:cs="Arial"/>
                <w:b/>
                <w:bCs/>
                <w:sz w:val="24"/>
              </w:rPr>
              <w:t>N</w:t>
            </w:r>
          </w:p>
        </w:tc>
        <w:tc>
          <w:tcPr>
            <w:tcW w:w="3261" w:type="dxa"/>
            <w:tcBorders>
              <w:left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6C87E117" w14:textId="77777777" w:rsidR="001F6A5E" w:rsidRPr="009B6900" w:rsidRDefault="001F6A5E" w:rsidP="001F6A5E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4"/>
              </w:rPr>
            </w:pPr>
            <w:r w:rsidRPr="009B6900">
              <w:rPr>
                <w:rFonts w:ascii="Arial" w:hAnsi="Arial" w:cs="Arial"/>
                <w:b/>
                <w:bCs/>
                <w:sz w:val="24"/>
              </w:rPr>
              <w:t>Comments</w:t>
            </w:r>
          </w:p>
        </w:tc>
      </w:tr>
      <w:tr w:rsidR="001F6A5E" w:rsidRPr="009B6900" w14:paraId="7CA370FD" w14:textId="77777777" w:rsidTr="001D3DC1">
        <w:trPr>
          <w:cantSplit/>
          <w:trHeight w:val="312"/>
          <w:jc w:val="center"/>
        </w:trPr>
        <w:tc>
          <w:tcPr>
            <w:tcW w:w="5135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44ACAE0A" w14:textId="77777777" w:rsidR="001F6A5E" w:rsidRPr="009B6900" w:rsidRDefault="001F6A5E" w:rsidP="001F6A5E">
            <w:pPr>
              <w:rPr>
                <w:rFonts w:ascii="Arial" w:hAnsi="Arial" w:cs="Arial"/>
                <w:sz w:val="22"/>
                <w:szCs w:val="22"/>
              </w:rPr>
            </w:pPr>
            <w:r w:rsidRPr="009B6900">
              <w:rPr>
                <w:rFonts w:ascii="Arial" w:hAnsi="Arial" w:cs="Arial"/>
                <w:sz w:val="22"/>
                <w:szCs w:val="22"/>
              </w:rPr>
              <w:t>Round white ceramic rimmed starter/dessert plates</w:t>
            </w:r>
          </w:p>
        </w:tc>
        <w:tc>
          <w:tcPr>
            <w:tcW w:w="8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F9D940B" w14:textId="68E680F5" w:rsidR="001F6A5E" w:rsidRPr="009B6900" w:rsidRDefault="001F6A5E" w:rsidP="001F6A5E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B453EBD" w14:textId="77777777" w:rsidR="001F6A5E" w:rsidRPr="009B6900" w:rsidRDefault="001F6A5E" w:rsidP="001F6A5E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678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A84C335" w14:textId="77777777" w:rsidR="001F6A5E" w:rsidRPr="009B6900" w:rsidRDefault="001F6A5E" w:rsidP="001F6A5E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261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41AD56" w14:textId="209F2D4E" w:rsidR="001F6A5E" w:rsidRPr="009B6900" w:rsidRDefault="00D94BAE" w:rsidP="001F6A5E">
            <w:pPr>
              <w:spacing w:before="60" w:after="60"/>
              <w:rPr>
                <w:rFonts w:ascii="Arial" w:hAnsi="Arial" w:cs="Arial"/>
                <w:b/>
                <w:bCs/>
              </w:rPr>
            </w:pPr>
            <w:r w:rsidRPr="00CD43E1">
              <w:rPr>
                <w:rFonts w:ascii="Arial" w:hAnsi="Arial" w:cs="Arial"/>
                <w:sz w:val="18"/>
                <w:szCs w:val="18"/>
              </w:rPr>
              <w:t>Not essential</w:t>
            </w:r>
          </w:p>
        </w:tc>
      </w:tr>
      <w:tr w:rsidR="001F6A5E" w:rsidRPr="009B6900" w14:paraId="00280B37" w14:textId="77777777" w:rsidTr="00D33096">
        <w:trPr>
          <w:cantSplit/>
          <w:trHeight w:val="312"/>
          <w:jc w:val="center"/>
        </w:trPr>
        <w:tc>
          <w:tcPr>
            <w:tcW w:w="5135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25329552" w14:textId="77777777" w:rsidR="001F6A5E" w:rsidRPr="009B6900" w:rsidRDefault="001F6A5E" w:rsidP="001F6A5E">
            <w:pPr>
              <w:rPr>
                <w:rFonts w:ascii="Arial" w:hAnsi="Arial" w:cs="Arial"/>
                <w:sz w:val="22"/>
                <w:szCs w:val="22"/>
              </w:rPr>
            </w:pPr>
            <w:r w:rsidRPr="009B6900">
              <w:rPr>
                <w:rFonts w:ascii="Arial" w:hAnsi="Arial" w:cs="Arial"/>
                <w:sz w:val="22"/>
                <w:szCs w:val="22"/>
              </w:rPr>
              <w:t>Round white ceramic rimmed bowls</w:t>
            </w:r>
          </w:p>
        </w:tc>
        <w:tc>
          <w:tcPr>
            <w:tcW w:w="8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20972490" w14:textId="24B6C304" w:rsidR="001F6A5E" w:rsidRPr="009B6900" w:rsidRDefault="001F6A5E" w:rsidP="00D94BAE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1625D83" w14:textId="77777777" w:rsidR="001F6A5E" w:rsidRPr="009B6900" w:rsidRDefault="001F6A5E" w:rsidP="001F6A5E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678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5AA4315" w14:textId="77777777" w:rsidR="001F6A5E" w:rsidRPr="009B6900" w:rsidRDefault="001F6A5E" w:rsidP="001F6A5E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261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FDC43F6" w14:textId="74918733" w:rsidR="001F6A5E" w:rsidRPr="009B6900" w:rsidRDefault="00D94BAE" w:rsidP="001F6A5E">
            <w:pPr>
              <w:spacing w:before="60" w:after="60"/>
              <w:rPr>
                <w:rFonts w:ascii="Arial" w:hAnsi="Arial" w:cs="Arial"/>
                <w:b/>
                <w:bCs/>
              </w:rPr>
            </w:pPr>
            <w:r w:rsidRPr="00CD43E1">
              <w:rPr>
                <w:rFonts w:ascii="Arial" w:hAnsi="Arial" w:cs="Arial"/>
                <w:sz w:val="18"/>
                <w:szCs w:val="18"/>
              </w:rPr>
              <w:t>Not essential</w:t>
            </w:r>
          </w:p>
        </w:tc>
      </w:tr>
      <w:tr w:rsidR="001F6A5E" w:rsidRPr="009B6900" w14:paraId="16CE9C2D" w14:textId="77777777" w:rsidTr="00D33096">
        <w:trPr>
          <w:cantSplit/>
          <w:trHeight w:val="312"/>
          <w:jc w:val="center"/>
        </w:trPr>
        <w:tc>
          <w:tcPr>
            <w:tcW w:w="5135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1B42DE1A" w14:textId="77777777" w:rsidR="001F6A5E" w:rsidRPr="009B6900" w:rsidRDefault="001F6A5E" w:rsidP="001F6A5E">
            <w:pPr>
              <w:rPr>
                <w:rFonts w:ascii="Arial" w:hAnsi="Arial" w:cs="Arial"/>
                <w:sz w:val="22"/>
                <w:szCs w:val="22"/>
              </w:rPr>
            </w:pPr>
            <w:r w:rsidRPr="009B6900">
              <w:rPr>
                <w:rFonts w:ascii="Arial" w:hAnsi="Arial" w:cs="Arial"/>
                <w:sz w:val="22"/>
                <w:szCs w:val="22"/>
              </w:rPr>
              <w:t>Round white ceramic rimmed main course plates</w:t>
            </w:r>
          </w:p>
        </w:tc>
        <w:tc>
          <w:tcPr>
            <w:tcW w:w="8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6F4F49DC" w14:textId="7F4D9A5D" w:rsidR="001F6A5E" w:rsidRPr="009B6900" w:rsidRDefault="001F6A5E" w:rsidP="00D94BAE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FD170E9" w14:textId="77777777" w:rsidR="001F6A5E" w:rsidRPr="009B6900" w:rsidRDefault="001F6A5E" w:rsidP="001F6A5E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678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0E57B61" w14:textId="77777777" w:rsidR="001F6A5E" w:rsidRPr="009B6900" w:rsidRDefault="001F6A5E" w:rsidP="001F6A5E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261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EBAFED1" w14:textId="43BE680D" w:rsidR="001F6A5E" w:rsidRPr="009B6900" w:rsidRDefault="00D94BAE" w:rsidP="001F6A5E">
            <w:pPr>
              <w:spacing w:before="60" w:after="60"/>
              <w:rPr>
                <w:rFonts w:ascii="Arial" w:hAnsi="Arial" w:cs="Arial"/>
                <w:b/>
                <w:bCs/>
              </w:rPr>
            </w:pPr>
            <w:r w:rsidRPr="00CD43E1">
              <w:rPr>
                <w:rFonts w:ascii="Arial" w:hAnsi="Arial" w:cs="Arial"/>
                <w:sz w:val="18"/>
                <w:szCs w:val="18"/>
              </w:rPr>
              <w:t>Not essential</w:t>
            </w:r>
          </w:p>
        </w:tc>
      </w:tr>
      <w:tr w:rsidR="001F6A5E" w:rsidRPr="009B6900" w14:paraId="55867ECA" w14:textId="77777777" w:rsidTr="00D33096">
        <w:trPr>
          <w:cantSplit/>
          <w:trHeight w:val="312"/>
          <w:jc w:val="center"/>
        </w:trPr>
        <w:tc>
          <w:tcPr>
            <w:tcW w:w="5135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0F4A34C1" w14:textId="77777777" w:rsidR="001F6A5E" w:rsidRPr="009B6900" w:rsidRDefault="001F6A5E" w:rsidP="001F6A5E">
            <w:pPr>
              <w:rPr>
                <w:rFonts w:ascii="Arial" w:hAnsi="Arial" w:cs="Arial"/>
                <w:sz w:val="22"/>
                <w:szCs w:val="22"/>
              </w:rPr>
            </w:pPr>
            <w:r w:rsidRPr="009B6900">
              <w:rPr>
                <w:rFonts w:ascii="Arial" w:hAnsi="Arial" w:cs="Arial"/>
                <w:sz w:val="22"/>
                <w:szCs w:val="22"/>
              </w:rPr>
              <w:t>Round white ceramic rimmed side plates</w:t>
            </w:r>
          </w:p>
        </w:tc>
        <w:tc>
          <w:tcPr>
            <w:tcW w:w="8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2CD691C1" w14:textId="3F921066" w:rsidR="001F6A5E" w:rsidRPr="009B6900" w:rsidRDefault="001F6A5E" w:rsidP="00D94BAE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EA25116" w14:textId="77777777" w:rsidR="001F6A5E" w:rsidRPr="009B6900" w:rsidRDefault="001F6A5E" w:rsidP="001F6A5E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678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40D86C4" w14:textId="77777777" w:rsidR="001F6A5E" w:rsidRPr="009B6900" w:rsidRDefault="001F6A5E" w:rsidP="001F6A5E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261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5F7FBDF" w14:textId="7786568A" w:rsidR="001F6A5E" w:rsidRPr="009B6900" w:rsidRDefault="00B2114A" w:rsidP="001F6A5E">
            <w:pPr>
              <w:spacing w:before="60" w:after="60"/>
              <w:rPr>
                <w:rFonts w:ascii="Arial" w:hAnsi="Arial" w:cs="Arial"/>
                <w:b/>
                <w:bCs/>
              </w:rPr>
            </w:pPr>
            <w:r w:rsidRPr="00CD43E1">
              <w:rPr>
                <w:rFonts w:ascii="Arial" w:hAnsi="Arial" w:cs="Arial"/>
                <w:sz w:val="18"/>
                <w:szCs w:val="18"/>
              </w:rPr>
              <w:t>Not essential</w:t>
            </w:r>
          </w:p>
        </w:tc>
      </w:tr>
      <w:tr w:rsidR="001F6A5E" w:rsidRPr="009B6900" w14:paraId="5E2D0F15" w14:textId="77777777" w:rsidTr="00D33096">
        <w:trPr>
          <w:cantSplit/>
          <w:trHeight w:val="312"/>
          <w:jc w:val="center"/>
        </w:trPr>
        <w:tc>
          <w:tcPr>
            <w:tcW w:w="5135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23BAF0FD" w14:textId="77777777" w:rsidR="001F6A5E" w:rsidRPr="009B6900" w:rsidRDefault="001F6A5E" w:rsidP="001F6A5E">
            <w:pPr>
              <w:rPr>
                <w:rFonts w:ascii="Arial" w:hAnsi="Arial" w:cs="Arial"/>
                <w:sz w:val="22"/>
                <w:szCs w:val="22"/>
              </w:rPr>
            </w:pPr>
            <w:r w:rsidRPr="009B6900">
              <w:rPr>
                <w:rFonts w:ascii="Arial" w:hAnsi="Arial" w:cs="Arial"/>
                <w:sz w:val="22"/>
                <w:szCs w:val="22"/>
              </w:rPr>
              <w:t>Bread baskets</w:t>
            </w:r>
          </w:p>
        </w:tc>
        <w:tc>
          <w:tcPr>
            <w:tcW w:w="8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55BBD913" w14:textId="2EB9C207" w:rsidR="001F6A5E" w:rsidRPr="009B6900" w:rsidRDefault="001F6A5E" w:rsidP="001F6A5E">
            <w:pPr>
              <w:spacing w:before="60" w:after="6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2838C77" w14:textId="77777777" w:rsidR="001F6A5E" w:rsidRPr="009B6900" w:rsidRDefault="001F6A5E" w:rsidP="001F6A5E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678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BB06D8D" w14:textId="77777777" w:rsidR="001F6A5E" w:rsidRPr="009B6900" w:rsidRDefault="001F6A5E" w:rsidP="001F6A5E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261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A67762B" w14:textId="7575A404" w:rsidR="001F6A5E" w:rsidRPr="009B6900" w:rsidRDefault="002B19FA" w:rsidP="001F6A5E">
            <w:pPr>
              <w:spacing w:before="60" w:after="60"/>
              <w:rPr>
                <w:rFonts w:ascii="Arial" w:hAnsi="Arial" w:cs="Arial"/>
                <w:b/>
                <w:bCs/>
              </w:rPr>
            </w:pPr>
            <w:r w:rsidRPr="00CD43E1">
              <w:rPr>
                <w:rFonts w:ascii="Arial" w:hAnsi="Arial" w:cs="Arial"/>
                <w:sz w:val="18"/>
                <w:szCs w:val="18"/>
              </w:rPr>
              <w:t>Not essential</w:t>
            </w:r>
          </w:p>
        </w:tc>
      </w:tr>
      <w:tr w:rsidR="002B19FA" w:rsidRPr="009B6900" w14:paraId="4DC707AC" w14:textId="77777777" w:rsidTr="002E4793">
        <w:trPr>
          <w:cantSplit/>
          <w:trHeight w:val="312"/>
          <w:jc w:val="center"/>
        </w:trPr>
        <w:tc>
          <w:tcPr>
            <w:tcW w:w="5135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01A89311" w14:textId="77777777" w:rsidR="002B19FA" w:rsidRPr="009B6900" w:rsidRDefault="002B19FA" w:rsidP="002B19FA">
            <w:pPr>
              <w:rPr>
                <w:rFonts w:ascii="Arial" w:hAnsi="Arial" w:cs="Arial"/>
                <w:sz w:val="22"/>
                <w:szCs w:val="22"/>
              </w:rPr>
            </w:pPr>
            <w:r w:rsidRPr="009B6900">
              <w:rPr>
                <w:rFonts w:ascii="Arial" w:hAnsi="Arial" w:cs="Arial"/>
                <w:sz w:val="22"/>
                <w:szCs w:val="22"/>
              </w:rPr>
              <w:t>Stainless steel Forks</w:t>
            </w:r>
          </w:p>
        </w:tc>
        <w:tc>
          <w:tcPr>
            <w:tcW w:w="8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3B1E9F02" w14:textId="46270B11" w:rsidR="002B19FA" w:rsidRPr="009B6900" w:rsidRDefault="002B19FA" w:rsidP="002B19FA">
            <w:pPr>
              <w:spacing w:before="60" w:after="6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0C6F389" w14:textId="77777777" w:rsidR="002B19FA" w:rsidRPr="009B6900" w:rsidRDefault="002B19FA" w:rsidP="002B19FA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678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B798B9D" w14:textId="77777777" w:rsidR="002B19FA" w:rsidRPr="009B6900" w:rsidRDefault="002B19FA" w:rsidP="002B19FA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261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50EDCC64" w14:textId="30E7FF6A" w:rsidR="002B19FA" w:rsidRPr="009B6900" w:rsidRDefault="002B19FA" w:rsidP="002B19FA">
            <w:pPr>
              <w:spacing w:before="60" w:after="60"/>
              <w:rPr>
                <w:rFonts w:ascii="Arial" w:hAnsi="Arial" w:cs="Arial"/>
                <w:b/>
                <w:bCs/>
              </w:rPr>
            </w:pPr>
            <w:r w:rsidRPr="000F37D9">
              <w:rPr>
                <w:rFonts w:ascii="Arial" w:hAnsi="Arial" w:cs="Arial"/>
                <w:sz w:val="18"/>
                <w:szCs w:val="18"/>
              </w:rPr>
              <w:t>Not essential</w:t>
            </w:r>
          </w:p>
        </w:tc>
      </w:tr>
      <w:tr w:rsidR="002B19FA" w:rsidRPr="009B6900" w14:paraId="67E474D0" w14:textId="77777777" w:rsidTr="002E4793">
        <w:trPr>
          <w:cantSplit/>
          <w:trHeight w:val="312"/>
          <w:jc w:val="center"/>
        </w:trPr>
        <w:tc>
          <w:tcPr>
            <w:tcW w:w="5135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677E282D" w14:textId="77777777" w:rsidR="002B19FA" w:rsidRPr="009B6900" w:rsidRDefault="002B19FA" w:rsidP="002B19FA">
            <w:pPr>
              <w:rPr>
                <w:rFonts w:ascii="Arial" w:hAnsi="Arial" w:cs="Arial"/>
                <w:sz w:val="22"/>
                <w:szCs w:val="22"/>
              </w:rPr>
            </w:pPr>
            <w:r w:rsidRPr="009B6900">
              <w:rPr>
                <w:rFonts w:ascii="Arial" w:hAnsi="Arial" w:cs="Arial"/>
                <w:sz w:val="22"/>
                <w:szCs w:val="22"/>
              </w:rPr>
              <w:t xml:space="preserve">Stainless steel Knives </w:t>
            </w:r>
          </w:p>
        </w:tc>
        <w:tc>
          <w:tcPr>
            <w:tcW w:w="8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6DD82641" w14:textId="62E061DE" w:rsidR="002B19FA" w:rsidRPr="009B6900" w:rsidRDefault="002B19FA" w:rsidP="002B19FA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84078A3" w14:textId="77777777" w:rsidR="002B19FA" w:rsidRPr="009B6900" w:rsidRDefault="002B19FA" w:rsidP="002B19FA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678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C60C3C7" w14:textId="77777777" w:rsidR="002B19FA" w:rsidRPr="009B6900" w:rsidRDefault="002B19FA" w:rsidP="002B19FA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261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27439CD6" w14:textId="22843D0E" w:rsidR="002B19FA" w:rsidRPr="009B6900" w:rsidRDefault="002B19FA" w:rsidP="002B19FA">
            <w:pPr>
              <w:spacing w:before="60" w:after="60"/>
              <w:rPr>
                <w:rFonts w:ascii="Arial" w:hAnsi="Arial" w:cs="Arial"/>
                <w:b/>
                <w:bCs/>
              </w:rPr>
            </w:pPr>
            <w:r w:rsidRPr="000F37D9">
              <w:rPr>
                <w:rFonts w:ascii="Arial" w:hAnsi="Arial" w:cs="Arial"/>
                <w:sz w:val="18"/>
                <w:szCs w:val="18"/>
              </w:rPr>
              <w:t>Not essential</w:t>
            </w:r>
          </w:p>
        </w:tc>
      </w:tr>
      <w:tr w:rsidR="001F6A5E" w:rsidRPr="009B6900" w14:paraId="731B9E20" w14:textId="77777777" w:rsidTr="00D33096">
        <w:trPr>
          <w:cantSplit/>
          <w:trHeight w:val="312"/>
          <w:jc w:val="center"/>
        </w:trPr>
        <w:tc>
          <w:tcPr>
            <w:tcW w:w="5135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42623CCF" w14:textId="77777777" w:rsidR="001F6A5E" w:rsidRPr="009B6900" w:rsidRDefault="001F6A5E" w:rsidP="001F6A5E">
            <w:pPr>
              <w:rPr>
                <w:rFonts w:ascii="Arial" w:hAnsi="Arial" w:cs="Arial"/>
                <w:sz w:val="22"/>
                <w:szCs w:val="22"/>
              </w:rPr>
            </w:pPr>
            <w:r w:rsidRPr="009B6900">
              <w:rPr>
                <w:rFonts w:ascii="Arial" w:hAnsi="Arial" w:cs="Arial"/>
                <w:sz w:val="22"/>
                <w:szCs w:val="22"/>
              </w:rPr>
              <w:t>Stainless steel Dessert spoons</w:t>
            </w:r>
          </w:p>
        </w:tc>
        <w:tc>
          <w:tcPr>
            <w:tcW w:w="8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4DC3A498" w14:textId="5517618E" w:rsidR="001F6A5E" w:rsidRPr="009B6900" w:rsidRDefault="001F6A5E" w:rsidP="001F6A5E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58E3B6D" w14:textId="77777777" w:rsidR="001F6A5E" w:rsidRPr="009B6900" w:rsidRDefault="001F6A5E" w:rsidP="001F6A5E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678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C8AA721" w14:textId="77777777" w:rsidR="001F6A5E" w:rsidRPr="009B6900" w:rsidRDefault="001F6A5E" w:rsidP="001F6A5E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261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E3A715C" w14:textId="3643E115" w:rsidR="001F6A5E" w:rsidRPr="009B6900" w:rsidRDefault="002B19FA" w:rsidP="001F6A5E">
            <w:pPr>
              <w:spacing w:before="60" w:after="60"/>
              <w:rPr>
                <w:rFonts w:ascii="Arial" w:hAnsi="Arial" w:cs="Arial"/>
                <w:b/>
                <w:bCs/>
              </w:rPr>
            </w:pPr>
            <w:r w:rsidRPr="00CD43E1">
              <w:rPr>
                <w:rFonts w:ascii="Arial" w:hAnsi="Arial" w:cs="Arial"/>
                <w:sz w:val="18"/>
                <w:szCs w:val="18"/>
              </w:rPr>
              <w:t>Not essential</w:t>
            </w:r>
          </w:p>
        </w:tc>
      </w:tr>
      <w:tr w:rsidR="001F6A5E" w:rsidRPr="009B6900" w14:paraId="05EF096A" w14:textId="77777777" w:rsidTr="00D33096">
        <w:trPr>
          <w:cantSplit/>
          <w:trHeight w:val="312"/>
          <w:jc w:val="center"/>
        </w:trPr>
        <w:tc>
          <w:tcPr>
            <w:tcW w:w="5135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058E2B50" w14:textId="77777777" w:rsidR="001F6A5E" w:rsidRPr="009B6900" w:rsidRDefault="001F6A5E" w:rsidP="001F6A5E">
            <w:pPr>
              <w:rPr>
                <w:rFonts w:ascii="Arial" w:hAnsi="Arial" w:cs="Arial"/>
                <w:color w:val="00B050"/>
                <w:sz w:val="22"/>
                <w:szCs w:val="22"/>
              </w:rPr>
            </w:pPr>
            <w:r w:rsidRPr="009B6900">
              <w:rPr>
                <w:rFonts w:ascii="Arial" w:hAnsi="Arial" w:cs="Arial"/>
                <w:sz w:val="22"/>
                <w:szCs w:val="22"/>
              </w:rPr>
              <w:t>Stainless steel Soup Spoons</w:t>
            </w:r>
          </w:p>
        </w:tc>
        <w:tc>
          <w:tcPr>
            <w:tcW w:w="8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3A204EF1" w14:textId="7D06719A" w:rsidR="001F6A5E" w:rsidRPr="009B6900" w:rsidRDefault="001F6A5E" w:rsidP="001F6A5E">
            <w:pPr>
              <w:spacing w:before="60" w:after="60"/>
              <w:jc w:val="center"/>
              <w:rPr>
                <w:rFonts w:ascii="Arial" w:hAnsi="Arial" w:cs="Arial"/>
                <w:color w:val="00B050"/>
                <w:sz w:val="22"/>
                <w:szCs w:val="22"/>
              </w:rPr>
            </w:pPr>
          </w:p>
        </w:tc>
        <w:tc>
          <w:tcPr>
            <w:tcW w:w="425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48133D8" w14:textId="77777777" w:rsidR="001F6A5E" w:rsidRPr="009B6900" w:rsidRDefault="001F6A5E" w:rsidP="001F6A5E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678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BAE9319" w14:textId="77777777" w:rsidR="001F6A5E" w:rsidRPr="009B6900" w:rsidRDefault="001F6A5E" w:rsidP="001F6A5E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261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34E17AD" w14:textId="1BDC73D4" w:rsidR="001F6A5E" w:rsidRPr="009B6900" w:rsidRDefault="002B19FA" w:rsidP="001F6A5E">
            <w:pPr>
              <w:spacing w:before="60" w:after="60"/>
              <w:rPr>
                <w:rFonts w:ascii="Arial" w:hAnsi="Arial" w:cs="Arial"/>
                <w:b/>
                <w:bCs/>
              </w:rPr>
            </w:pPr>
            <w:r w:rsidRPr="00CD43E1">
              <w:rPr>
                <w:rFonts w:ascii="Arial" w:hAnsi="Arial" w:cs="Arial"/>
                <w:sz w:val="18"/>
                <w:szCs w:val="18"/>
              </w:rPr>
              <w:t>Not essential</w:t>
            </w:r>
          </w:p>
        </w:tc>
      </w:tr>
      <w:tr w:rsidR="001F6A5E" w:rsidRPr="009B6900" w14:paraId="05B92065" w14:textId="77777777" w:rsidTr="00D33096">
        <w:trPr>
          <w:cantSplit/>
          <w:trHeight w:val="312"/>
          <w:jc w:val="center"/>
        </w:trPr>
        <w:tc>
          <w:tcPr>
            <w:tcW w:w="5135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3E48D883" w14:textId="77777777" w:rsidR="001F6A5E" w:rsidRPr="009B6900" w:rsidRDefault="001F6A5E" w:rsidP="001F6A5E">
            <w:pPr>
              <w:rPr>
                <w:rFonts w:ascii="Arial" w:hAnsi="Arial" w:cs="Arial"/>
                <w:sz w:val="22"/>
                <w:szCs w:val="22"/>
              </w:rPr>
            </w:pPr>
            <w:r w:rsidRPr="009B6900">
              <w:rPr>
                <w:rFonts w:ascii="Arial" w:hAnsi="Arial" w:cs="Arial"/>
                <w:sz w:val="22"/>
                <w:szCs w:val="22"/>
              </w:rPr>
              <w:t>Stainless steel Teaspoons</w:t>
            </w:r>
          </w:p>
        </w:tc>
        <w:tc>
          <w:tcPr>
            <w:tcW w:w="8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0BA6EB7D" w14:textId="24C0BF78" w:rsidR="001F6A5E" w:rsidRPr="009B6900" w:rsidRDefault="001F6A5E" w:rsidP="001F6A5E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DA4E258" w14:textId="77777777" w:rsidR="001F6A5E" w:rsidRPr="009B6900" w:rsidRDefault="001F6A5E" w:rsidP="001F6A5E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678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98C0BD4" w14:textId="77777777" w:rsidR="001F6A5E" w:rsidRPr="009B6900" w:rsidRDefault="001F6A5E" w:rsidP="001F6A5E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261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CAEB741" w14:textId="487C5E2A" w:rsidR="001F6A5E" w:rsidRPr="009B6900" w:rsidRDefault="002B19FA" w:rsidP="001F6A5E">
            <w:pPr>
              <w:spacing w:before="60" w:after="60"/>
              <w:rPr>
                <w:rFonts w:ascii="Arial" w:hAnsi="Arial" w:cs="Arial"/>
                <w:b/>
                <w:bCs/>
              </w:rPr>
            </w:pPr>
            <w:r w:rsidRPr="00CD43E1">
              <w:rPr>
                <w:rFonts w:ascii="Arial" w:hAnsi="Arial" w:cs="Arial"/>
                <w:sz w:val="18"/>
                <w:szCs w:val="18"/>
              </w:rPr>
              <w:t>Not essential</w:t>
            </w:r>
          </w:p>
        </w:tc>
      </w:tr>
      <w:tr w:rsidR="001F6A5E" w:rsidRPr="009B6900" w14:paraId="1E7B7D7D" w14:textId="77777777" w:rsidTr="001D3DC1">
        <w:trPr>
          <w:cantSplit/>
          <w:trHeight w:val="312"/>
          <w:jc w:val="center"/>
        </w:trPr>
        <w:tc>
          <w:tcPr>
            <w:tcW w:w="10349" w:type="dxa"/>
            <w:gridSpan w:val="7"/>
            <w:tcBorders>
              <w:left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2A1C65D6" w14:textId="77777777" w:rsidR="001F6A5E" w:rsidRPr="009B6900" w:rsidRDefault="001F6A5E" w:rsidP="001F6A5E">
            <w:pPr>
              <w:spacing w:before="60" w:after="60"/>
              <w:rPr>
                <w:rFonts w:ascii="Arial" w:hAnsi="Arial" w:cs="Arial"/>
                <w:b/>
                <w:bCs/>
                <w:sz w:val="24"/>
              </w:rPr>
            </w:pPr>
            <w:r w:rsidRPr="009B6900">
              <w:rPr>
                <w:rFonts w:ascii="Arial" w:hAnsi="Arial" w:cs="Arial"/>
                <w:b/>
                <w:bCs/>
                <w:sz w:val="24"/>
              </w:rPr>
              <w:t>Comments:</w:t>
            </w:r>
          </w:p>
        </w:tc>
      </w:tr>
      <w:tr w:rsidR="001F6A5E" w:rsidRPr="009B6900" w14:paraId="7F81D63C" w14:textId="77777777" w:rsidTr="001D3DC1">
        <w:trPr>
          <w:cantSplit/>
          <w:trHeight w:val="312"/>
          <w:jc w:val="center"/>
        </w:trPr>
        <w:tc>
          <w:tcPr>
            <w:tcW w:w="10349" w:type="dxa"/>
            <w:gridSpan w:val="7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289E77A" w14:textId="77777777" w:rsidR="001F6A5E" w:rsidRPr="009B6900" w:rsidRDefault="001F6A5E" w:rsidP="001F6A5E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</w:tr>
      <w:tr w:rsidR="001F6A5E" w:rsidRPr="009B6900" w14:paraId="55A20C36" w14:textId="77777777" w:rsidTr="001D3DC1">
        <w:trPr>
          <w:cantSplit/>
          <w:trHeight w:val="312"/>
          <w:jc w:val="center"/>
        </w:trPr>
        <w:tc>
          <w:tcPr>
            <w:tcW w:w="103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4AE5E" w14:textId="77777777" w:rsidR="001F6A5E" w:rsidRPr="009B6900" w:rsidRDefault="001F6A5E" w:rsidP="001F6A5E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</w:tr>
      <w:tr w:rsidR="001F6A5E" w:rsidRPr="009B6900" w14:paraId="6254DF21" w14:textId="77777777" w:rsidTr="001D3DC1">
        <w:trPr>
          <w:cantSplit/>
          <w:trHeight w:val="312"/>
          <w:jc w:val="center"/>
        </w:trPr>
        <w:tc>
          <w:tcPr>
            <w:tcW w:w="103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BB5912" w14:textId="77777777" w:rsidR="001F6A5E" w:rsidRPr="009B6900" w:rsidRDefault="001F6A5E" w:rsidP="001F6A5E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</w:tr>
    </w:tbl>
    <w:p w14:paraId="6D00DBCA" w14:textId="77777777" w:rsidR="00A56CD3" w:rsidRDefault="00A56CD3"/>
    <w:p w14:paraId="54FCB650" w14:textId="77777777" w:rsidR="005C6E7D" w:rsidRDefault="005C6E7D"/>
    <w:tbl>
      <w:tblPr>
        <w:tblW w:w="10349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38"/>
        <w:gridCol w:w="496"/>
        <w:gridCol w:w="496"/>
        <w:gridCol w:w="3119"/>
      </w:tblGrid>
      <w:tr w:rsidR="000F020E" w:rsidRPr="009B6900" w14:paraId="23CA9EB5" w14:textId="77777777" w:rsidTr="001D3DC1">
        <w:trPr>
          <w:cantSplit/>
          <w:trHeight w:val="312"/>
          <w:jc w:val="center"/>
        </w:trPr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96E459A" w14:textId="77777777" w:rsidR="000F020E" w:rsidRPr="009B6900" w:rsidRDefault="000F020E" w:rsidP="00F22946">
            <w:pPr>
              <w:spacing w:before="60" w:after="60"/>
              <w:rPr>
                <w:rFonts w:ascii="Arial" w:hAnsi="Arial" w:cs="Arial"/>
                <w:b/>
                <w:bCs/>
                <w:sz w:val="24"/>
                <w:szCs w:val="28"/>
              </w:rPr>
            </w:pPr>
            <w:r w:rsidRPr="009B6900">
              <w:rPr>
                <w:rFonts w:ascii="Arial" w:hAnsi="Arial" w:cs="Arial"/>
                <w:b/>
                <w:bCs/>
                <w:sz w:val="24"/>
                <w:szCs w:val="28"/>
              </w:rPr>
              <w:t>7. Consumables</w:t>
            </w:r>
            <w:r>
              <w:rPr>
                <w:rFonts w:ascii="Arial" w:hAnsi="Arial" w:cs="Arial"/>
                <w:b/>
                <w:bCs/>
                <w:sz w:val="24"/>
                <w:szCs w:val="28"/>
              </w:rPr>
              <w:t xml:space="preserve"> to be sufficient for </w:t>
            </w:r>
            <w:r w:rsidR="003A5010">
              <w:rPr>
                <w:rFonts w:ascii="Arial" w:hAnsi="Arial" w:cs="Arial"/>
                <w:b/>
                <w:bCs/>
                <w:sz w:val="24"/>
                <w:szCs w:val="28"/>
              </w:rPr>
              <w:t>16</w:t>
            </w:r>
            <w:r>
              <w:rPr>
                <w:rFonts w:ascii="Arial" w:hAnsi="Arial" w:cs="Arial"/>
                <w:b/>
                <w:bCs/>
                <w:sz w:val="24"/>
                <w:szCs w:val="28"/>
              </w:rPr>
              <w:t xml:space="preserve"> Candidates 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70F365" w14:textId="77777777" w:rsidR="000F020E" w:rsidRPr="009B6900" w:rsidRDefault="000F020E" w:rsidP="00F22946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4"/>
                <w:szCs w:val="28"/>
              </w:rPr>
            </w:pPr>
            <w:r w:rsidRPr="009B6900">
              <w:rPr>
                <w:rFonts w:ascii="Arial" w:hAnsi="Arial" w:cs="Arial"/>
                <w:b/>
                <w:bCs/>
                <w:sz w:val="24"/>
                <w:szCs w:val="28"/>
              </w:rPr>
              <w:t>Y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364A5A" w14:textId="77777777" w:rsidR="000F020E" w:rsidRPr="009B6900" w:rsidRDefault="000F020E" w:rsidP="00F22946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4"/>
                <w:szCs w:val="28"/>
              </w:rPr>
            </w:pPr>
            <w:r w:rsidRPr="009B6900">
              <w:rPr>
                <w:rFonts w:ascii="Arial" w:hAnsi="Arial" w:cs="Arial"/>
                <w:b/>
                <w:bCs/>
                <w:sz w:val="24"/>
                <w:szCs w:val="28"/>
              </w:rPr>
              <w:t>N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BCF1E50" w14:textId="77777777" w:rsidR="000F020E" w:rsidRPr="009B6900" w:rsidRDefault="000F020E" w:rsidP="00F22946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4"/>
                <w:szCs w:val="28"/>
              </w:rPr>
            </w:pPr>
            <w:r w:rsidRPr="009B6900">
              <w:rPr>
                <w:rFonts w:ascii="Arial" w:hAnsi="Arial" w:cs="Arial"/>
                <w:b/>
                <w:bCs/>
                <w:sz w:val="24"/>
                <w:szCs w:val="28"/>
              </w:rPr>
              <w:t>Comments</w:t>
            </w:r>
          </w:p>
        </w:tc>
      </w:tr>
      <w:tr w:rsidR="000F020E" w:rsidRPr="009B6900" w14:paraId="75D0076F" w14:textId="77777777" w:rsidTr="001D3DC1">
        <w:trPr>
          <w:cantSplit/>
          <w:trHeight w:val="312"/>
          <w:jc w:val="center"/>
        </w:trPr>
        <w:tc>
          <w:tcPr>
            <w:tcW w:w="6238" w:type="dxa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2F374FB6" w14:textId="77777777" w:rsidR="000F020E" w:rsidRPr="009B6900" w:rsidRDefault="000F020E" w:rsidP="00AD091A">
            <w:pPr>
              <w:rPr>
                <w:rFonts w:ascii="Arial" w:hAnsi="Arial" w:cs="Arial"/>
                <w:sz w:val="22"/>
                <w:szCs w:val="22"/>
              </w:rPr>
            </w:pPr>
            <w:r w:rsidRPr="009B6900">
              <w:rPr>
                <w:rFonts w:ascii="Arial" w:hAnsi="Arial" w:cs="Arial"/>
                <w:sz w:val="22"/>
                <w:szCs w:val="22"/>
              </w:rPr>
              <w:t xml:space="preserve">Ice 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7F9B74E" w14:textId="77777777" w:rsidR="000F020E" w:rsidRPr="009B6900" w:rsidRDefault="000F020E" w:rsidP="007A282A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1FA2266" w14:textId="77777777" w:rsidR="000F020E" w:rsidRPr="009B6900" w:rsidRDefault="000F020E" w:rsidP="007A282A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4066EA9" w14:textId="0886F315" w:rsidR="000F020E" w:rsidRPr="009B6900" w:rsidRDefault="007E154C" w:rsidP="007A282A">
            <w:pPr>
              <w:spacing w:before="60" w:after="6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D43E1">
              <w:rPr>
                <w:rFonts w:ascii="Arial" w:hAnsi="Arial" w:cs="Arial"/>
                <w:sz w:val="18"/>
                <w:szCs w:val="18"/>
              </w:rPr>
              <w:t>Not essential</w:t>
            </w:r>
          </w:p>
        </w:tc>
      </w:tr>
      <w:tr w:rsidR="000F020E" w:rsidRPr="009B6900" w14:paraId="0ECDFD78" w14:textId="77777777" w:rsidTr="001D3DC1">
        <w:trPr>
          <w:cantSplit/>
          <w:trHeight w:val="312"/>
          <w:jc w:val="center"/>
        </w:trPr>
        <w:tc>
          <w:tcPr>
            <w:tcW w:w="6238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48BA1673" w14:textId="77777777" w:rsidR="000F020E" w:rsidRPr="009B6900" w:rsidRDefault="000F020E" w:rsidP="009D4336">
            <w:pPr>
              <w:rPr>
                <w:rFonts w:ascii="Arial" w:hAnsi="Arial" w:cs="Arial"/>
                <w:sz w:val="22"/>
                <w:szCs w:val="22"/>
              </w:rPr>
            </w:pPr>
            <w:r w:rsidRPr="009B6900">
              <w:rPr>
                <w:rFonts w:ascii="Arial" w:hAnsi="Arial" w:cs="Arial"/>
                <w:sz w:val="22"/>
                <w:szCs w:val="22"/>
              </w:rPr>
              <w:t>Foil</w:t>
            </w:r>
          </w:p>
        </w:tc>
        <w:tc>
          <w:tcPr>
            <w:tcW w:w="496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5FC0DA0" w14:textId="77777777" w:rsidR="000F020E" w:rsidRPr="009B6900" w:rsidRDefault="000F020E" w:rsidP="007A282A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96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1A3706A" w14:textId="77777777" w:rsidR="000F020E" w:rsidRPr="009B6900" w:rsidRDefault="000F020E" w:rsidP="007A282A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119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61C82AE" w14:textId="77777777" w:rsidR="000F020E" w:rsidRPr="009B6900" w:rsidRDefault="000F020E" w:rsidP="007A282A">
            <w:pPr>
              <w:spacing w:before="60" w:after="6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0F020E" w:rsidRPr="009B6900" w14:paraId="59097AD6" w14:textId="77777777" w:rsidTr="001D3DC1">
        <w:trPr>
          <w:cantSplit/>
          <w:trHeight w:val="312"/>
          <w:jc w:val="center"/>
        </w:trPr>
        <w:tc>
          <w:tcPr>
            <w:tcW w:w="6238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0F81972C" w14:textId="77777777" w:rsidR="000F020E" w:rsidRPr="009B6900" w:rsidRDefault="000F020E" w:rsidP="00AD091A">
            <w:pPr>
              <w:rPr>
                <w:rFonts w:ascii="Arial" w:hAnsi="Arial" w:cs="Arial"/>
                <w:sz w:val="22"/>
                <w:szCs w:val="22"/>
              </w:rPr>
            </w:pPr>
            <w:r w:rsidRPr="009B6900">
              <w:rPr>
                <w:rFonts w:ascii="Arial" w:hAnsi="Arial" w:cs="Arial"/>
                <w:sz w:val="22"/>
                <w:szCs w:val="22"/>
              </w:rPr>
              <w:t xml:space="preserve">Baking paper </w:t>
            </w:r>
          </w:p>
        </w:tc>
        <w:tc>
          <w:tcPr>
            <w:tcW w:w="496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9913DC2" w14:textId="77777777" w:rsidR="000F020E" w:rsidRPr="009B6900" w:rsidRDefault="000F020E" w:rsidP="007A282A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96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3FB4651" w14:textId="77777777" w:rsidR="000F020E" w:rsidRPr="009B6900" w:rsidRDefault="000F020E" w:rsidP="007A282A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119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9C58197" w14:textId="31648BF8" w:rsidR="000F020E" w:rsidRPr="009B6900" w:rsidRDefault="007E154C" w:rsidP="007A282A">
            <w:pPr>
              <w:spacing w:before="60" w:after="6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D43E1">
              <w:rPr>
                <w:rFonts w:ascii="Arial" w:hAnsi="Arial" w:cs="Arial"/>
                <w:sz w:val="18"/>
                <w:szCs w:val="18"/>
              </w:rPr>
              <w:t>Not essential</w:t>
            </w:r>
          </w:p>
        </w:tc>
      </w:tr>
      <w:tr w:rsidR="000F020E" w:rsidRPr="009B6900" w14:paraId="17BD6FEB" w14:textId="77777777" w:rsidTr="001D3DC1">
        <w:trPr>
          <w:cantSplit/>
          <w:trHeight w:val="312"/>
          <w:jc w:val="center"/>
        </w:trPr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BA3CAE" w14:textId="77777777" w:rsidR="000F020E" w:rsidRPr="009B6900" w:rsidRDefault="000F020E" w:rsidP="009D4336">
            <w:pPr>
              <w:rPr>
                <w:rFonts w:ascii="Arial" w:hAnsi="Arial" w:cs="Arial"/>
                <w:sz w:val="22"/>
                <w:szCs w:val="22"/>
              </w:rPr>
            </w:pPr>
            <w:r w:rsidRPr="009B6900">
              <w:rPr>
                <w:rFonts w:ascii="Arial" w:hAnsi="Arial" w:cs="Arial"/>
                <w:sz w:val="22"/>
                <w:szCs w:val="22"/>
              </w:rPr>
              <w:t>Plastic wrap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B6D05B" w14:textId="77777777" w:rsidR="000F020E" w:rsidRPr="009B6900" w:rsidRDefault="000F020E" w:rsidP="007A282A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63F12E" w14:textId="77777777" w:rsidR="000F020E" w:rsidRPr="009B6900" w:rsidRDefault="000F020E" w:rsidP="007A282A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81514" w14:textId="77777777" w:rsidR="000F020E" w:rsidRPr="009B6900" w:rsidRDefault="000F020E" w:rsidP="007A282A">
            <w:pPr>
              <w:spacing w:before="60" w:after="6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AF1FD0" w:rsidRPr="009B6900" w14:paraId="48EA42DF" w14:textId="77777777" w:rsidTr="001D3DC1">
        <w:trPr>
          <w:cantSplit/>
          <w:trHeight w:val="312"/>
          <w:jc w:val="center"/>
        </w:trPr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609CBC" w14:textId="7279D8FA" w:rsidR="00AF1FD0" w:rsidRPr="009B6900" w:rsidRDefault="00AF1FD0" w:rsidP="00AF1FD0">
            <w:pPr>
              <w:rPr>
                <w:rFonts w:ascii="Arial" w:hAnsi="Arial" w:cs="Arial"/>
                <w:sz w:val="22"/>
                <w:szCs w:val="22"/>
              </w:rPr>
            </w:pPr>
            <w:r w:rsidRPr="009B6900">
              <w:rPr>
                <w:rFonts w:ascii="Arial" w:hAnsi="Arial" w:cs="Arial"/>
                <w:sz w:val="22"/>
                <w:szCs w:val="22"/>
              </w:rPr>
              <w:t>Piping bags disposable plastic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99C30" w14:textId="77777777" w:rsidR="00AF1FD0" w:rsidRPr="009B6900" w:rsidRDefault="00AF1FD0" w:rsidP="00AF1FD0">
            <w:pPr>
              <w:spacing w:before="60" w:after="60"/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98048" w14:textId="77777777" w:rsidR="00AF1FD0" w:rsidRPr="009B6900" w:rsidRDefault="00AF1FD0" w:rsidP="00AF1FD0">
            <w:pPr>
              <w:spacing w:before="60" w:after="60"/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DB0F64" w14:textId="77777777" w:rsidR="00AF1FD0" w:rsidRPr="009B6900" w:rsidRDefault="00AF1FD0" w:rsidP="00AF1FD0">
            <w:pPr>
              <w:spacing w:before="60" w:after="60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</w:p>
        </w:tc>
      </w:tr>
      <w:tr w:rsidR="00AF1FD0" w:rsidRPr="009B6900" w14:paraId="607848CC" w14:textId="77777777" w:rsidTr="001D3DC1">
        <w:trPr>
          <w:cantSplit/>
          <w:trHeight w:val="312"/>
          <w:jc w:val="center"/>
        </w:trPr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B4111" w14:textId="77777777" w:rsidR="00AF1FD0" w:rsidRPr="009B6900" w:rsidRDefault="00AF1FD0" w:rsidP="00AF1FD0">
            <w:pPr>
              <w:rPr>
                <w:rFonts w:ascii="Arial" w:hAnsi="Arial" w:cs="Arial"/>
                <w:sz w:val="22"/>
                <w:szCs w:val="22"/>
              </w:rPr>
            </w:pPr>
            <w:r w:rsidRPr="009B6900">
              <w:rPr>
                <w:rFonts w:ascii="Arial" w:hAnsi="Arial" w:cs="Arial"/>
                <w:sz w:val="22"/>
                <w:szCs w:val="22"/>
              </w:rPr>
              <w:t xml:space="preserve">String 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7C19F1" w14:textId="77777777" w:rsidR="00AF1FD0" w:rsidRPr="009B6900" w:rsidRDefault="00AF1FD0" w:rsidP="00AF1FD0">
            <w:pPr>
              <w:spacing w:before="60" w:after="60"/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FC1A8C" w14:textId="77777777" w:rsidR="00AF1FD0" w:rsidRPr="009B6900" w:rsidRDefault="00AF1FD0" w:rsidP="00AF1FD0">
            <w:pPr>
              <w:spacing w:before="60" w:after="60"/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93718F" w14:textId="7D0DBE39" w:rsidR="00AF1FD0" w:rsidRPr="009B6900" w:rsidRDefault="007E154C" w:rsidP="00AF1FD0">
            <w:pPr>
              <w:spacing w:before="60" w:after="60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 w:rsidRPr="00CD43E1">
              <w:rPr>
                <w:rFonts w:ascii="Arial" w:hAnsi="Arial" w:cs="Arial"/>
                <w:sz w:val="18"/>
                <w:szCs w:val="18"/>
              </w:rPr>
              <w:t>Not essential</w:t>
            </w:r>
          </w:p>
        </w:tc>
      </w:tr>
      <w:tr w:rsidR="00AF1FD0" w:rsidRPr="009B6900" w14:paraId="38223722" w14:textId="77777777" w:rsidTr="001D3DC1">
        <w:trPr>
          <w:cantSplit/>
          <w:trHeight w:val="312"/>
          <w:jc w:val="center"/>
        </w:trPr>
        <w:tc>
          <w:tcPr>
            <w:tcW w:w="6238" w:type="dxa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018DAFC0" w14:textId="77777777" w:rsidR="00AF1FD0" w:rsidRPr="009B6900" w:rsidRDefault="00AF1FD0" w:rsidP="00AF1FD0">
            <w:pPr>
              <w:rPr>
                <w:rFonts w:ascii="Arial" w:hAnsi="Arial" w:cs="Arial"/>
                <w:sz w:val="22"/>
                <w:szCs w:val="22"/>
              </w:rPr>
            </w:pPr>
            <w:r w:rsidRPr="009B6900">
              <w:rPr>
                <w:rFonts w:ascii="Arial" w:hAnsi="Arial" w:cs="Arial"/>
                <w:sz w:val="22"/>
                <w:szCs w:val="22"/>
              </w:rPr>
              <w:t>Muslin cloth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39C12F8" w14:textId="77777777" w:rsidR="00AF1FD0" w:rsidRPr="009B6900" w:rsidRDefault="00AF1FD0" w:rsidP="00AF1FD0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590931C" w14:textId="77777777" w:rsidR="00AF1FD0" w:rsidRPr="009B6900" w:rsidRDefault="00AF1FD0" w:rsidP="00AF1FD0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6683E14" w14:textId="40745C22" w:rsidR="00AF1FD0" w:rsidRPr="009B6900" w:rsidRDefault="007E154C" w:rsidP="00AF1FD0">
            <w:pPr>
              <w:spacing w:before="60" w:after="6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D43E1">
              <w:rPr>
                <w:rFonts w:ascii="Arial" w:hAnsi="Arial" w:cs="Arial"/>
                <w:sz w:val="18"/>
                <w:szCs w:val="18"/>
              </w:rPr>
              <w:t>Not essential</w:t>
            </w:r>
          </w:p>
        </w:tc>
      </w:tr>
      <w:tr w:rsidR="00AF1FD0" w:rsidRPr="009B6900" w14:paraId="72EC6E62" w14:textId="77777777" w:rsidTr="001D3DC1">
        <w:trPr>
          <w:cantSplit/>
          <w:trHeight w:val="312"/>
          <w:jc w:val="center"/>
        </w:trPr>
        <w:tc>
          <w:tcPr>
            <w:tcW w:w="6238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13A9D57B" w14:textId="77777777" w:rsidR="00AF1FD0" w:rsidRPr="009B6900" w:rsidRDefault="00AF1FD0" w:rsidP="00AF1FD0">
            <w:pPr>
              <w:rPr>
                <w:rFonts w:ascii="Arial" w:hAnsi="Arial" w:cs="Arial"/>
                <w:sz w:val="22"/>
                <w:szCs w:val="22"/>
              </w:rPr>
            </w:pPr>
            <w:r w:rsidRPr="009B6900">
              <w:rPr>
                <w:rFonts w:ascii="Arial" w:hAnsi="Arial" w:cs="Arial"/>
                <w:sz w:val="22"/>
                <w:szCs w:val="22"/>
              </w:rPr>
              <w:t>Tooth picks</w:t>
            </w:r>
          </w:p>
        </w:tc>
        <w:tc>
          <w:tcPr>
            <w:tcW w:w="496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56F7B70" w14:textId="77777777" w:rsidR="00AF1FD0" w:rsidRPr="009B6900" w:rsidRDefault="00AF1FD0" w:rsidP="00AF1FD0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96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0DF7AE3" w14:textId="77777777" w:rsidR="00AF1FD0" w:rsidRPr="009B6900" w:rsidRDefault="00AF1FD0" w:rsidP="00AF1FD0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119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87A3267" w14:textId="77777777" w:rsidR="00AF1FD0" w:rsidRPr="009B6900" w:rsidRDefault="00AF1FD0" w:rsidP="00AF1FD0">
            <w:pPr>
              <w:spacing w:before="60" w:after="6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AF1FD0" w:rsidRPr="009B6900" w14:paraId="0F61BE28" w14:textId="77777777" w:rsidTr="001D3DC1">
        <w:trPr>
          <w:cantSplit/>
          <w:trHeight w:val="312"/>
          <w:jc w:val="center"/>
        </w:trPr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53A50D" w14:textId="77777777" w:rsidR="00AF1FD0" w:rsidRPr="009B6900" w:rsidRDefault="00AF1FD0" w:rsidP="00AF1FD0">
            <w:pPr>
              <w:rPr>
                <w:rFonts w:ascii="Arial" w:hAnsi="Arial" w:cs="Arial"/>
                <w:sz w:val="22"/>
                <w:szCs w:val="22"/>
              </w:rPr>
            </w:pPr>
            <w:r w:rsidRPr="009B6900">
              <w:rPr>
                <w:rFonts w:ascii="Arial" w:hAnsi="Arial" w:cs="Arial"/>
                <w:sz w:val="22"/>
                <w:szCs w:val="22"/>
              </w:rPr>
              <w:t>Wooden kebab sticks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FE2E0" w14:textId="77777777" w:rsidR="00AF1FD0" w:rsidRPr="009B6900" w:rsidRDefault="00AF1FD0" w:rsidP="00AF1FD0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DF8EA9" w14:textId="77777777" w:rsidR="00AF1FD0" w:rsidRPr="009B6900" w:rsidRDefault="00AF1FD0" w:rsidP="00AF1FD0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70906F" w14:textId="77777777" w:rsidR="00AF1FD0" w:rsidRPr="009B6900" w:rsidRDefault="00AF1FD0" w:rsidP="00AF1FD0">
            <w:pPr>
              <w:spacing w:before="60" w:after="6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AF1FD0" w:rsidRPr="009B6900" w14:paraId="78ADF061" w14:textId="77777777" w:rsidTr="001D3DC1">
        <w:trPr>
          <w:cantSplit/>
          <w:trHeight w:val="312"/>
          <w:jc w:val="center"/>
        </w:trPr>
        <w:tc>
          <w:tcPr>
            <w:tcW w:w="6238" w:type="dxa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33C8B11D" w14:textId="77777777" w:rsidR="00AF1FD0" w:rsidRPr="009B6900" w:rsidRDefault="00AF1FD0" w:rsidP="00AF1FD0">
            <w:pPr>
              <w:rPr>
                <w:rFonts w:ascii="Arial" w:hAnsi="Arial" w:cs="Arial"/>
                <w:sz w:val="22"/>
                <w:szCs w:val="22"/>
              </w:rPr>
            </w:pPr>
            <w:r w:rsidRPr="009B6900">
              <w:rPr>
                <w:rFonts w:ascii="Arial" w:hAnsi="Arial" w:cs="Arial"/>
                <w:sz w:val="22"/>
                <w:szCs w:val="22"/>
              </w:rPr>
              <w:t>Plastic containers small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53F824C" w14:textId="77777777" w:rsidR="00AF1FD0" w:rsidRPr="009B6900" w:rsidRDefault="00AF1FD0" w:rsidP="00AF1FD0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0767280" w14:textId="77777777" w:rsidR="00AF1FD0" w:rsidRPr="009B6900" w:rsidRDefault="00AF1FD0" w:rsidP="00AF1FD0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B1390FC" w14:textId="77777777" w:rsidR="00AF1FD0" w:rsidRPr="009B6900" w:rsidRDefault="00AF1FD0" w:rsidP="00AF1FD0">
            <w:pPr>
              <w:spacing w:before="60" w:after="6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AF1FD0" w:rsidRPr="009B6900" w14:paraId="23928252" w14:textId="77777777" w:rsidTr="001D3DC1">
        <w:trPr>
          <w:cantSplit/>
          <w:trHeight w:val="312"/>
          <w:jc w:val="center"/>
        </w:trPr>
        <w:tc>
          <w:tcPr>
            <w:tcW w:w="6238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43EBBB77" w14:textId="77777777" w:rsidR="00AF1FD0" w:rsidRPr="009B6900" w:rsidRDefault="00AF1FD0" w:rsidP="00AF1FD0">
            <w:pPr>
              <w:rPr>
                <w:rFonts w:ascii="Arial" w:hAnsi="Arial" w:cs="Arial"/>
                <w:sz w:val="22"/>
                <w:szCs w:val="22"/>
              </w:rPr>
            </w:pPr>
            <w:r w:rsidRPr="009B6900">
              <w:rPr>
                <w:rFonts w:ascii="Arial" w:hAnsi="Arial" w:cs="Arial"/>
                <w:sz w:val="22"/>
                <w:szCs w:val="22"/>
              </w:rPr>
              <w:t>Plastic containers medium</w:t>
            </w:r>
          </w:p>
        </w:tc>
        <w:tc>
          <w:tcPr>
            <w:tcW w:w="496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5839261" w14:textId="77777777" w:rsidR="00AF1FD0" w:rsidRPr="009B6900" w:rsidRDefault="00AF1FD0" w:rsidP="00AF1FD0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96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3937E62" w14:textId="77777777" w:rsidR="00AF1FD0" w:rsidRPr="009B6900" w:rsidRDefault="00AF1FD0" w:rsidP="00AF1FD0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119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C646C11" w14:textId="77777777" w:rsidR="00AF1FD0" w:rsidRPr="009B6900" w:rsidRDefault="00AF1FD0" w:rsidP="00AF1FD0">
            <w:pPr>
              <w:spacing w:before="60" w:after="6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AF1FD0" w:rsidRPr="009B6900" w14:paraId="7CD65548" w14:textId="77777777" w:rsidTr="001D3DC1">
        <w:trPr>
          <w:cantSplit/>
          <w:trHeight w:val="312"/>
          <w:jc w:val="center"/>
        </w:trPr>
        <w:tc>
          <w:tcPr>
            <w:tcW w:w="6238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469E5BD4" w14:textId="77777777" w:rsidR="00AF1FD0" w:rsidRPr="009B6900" w:rsidRDefault="00AF1FD0" w:rsidP="00AF1FD0">
            <w:pPr>
              <w:rPr>
                <w:rFonts w:ascii="Arial" w:hAnsi="Arial" w:cs="Arial"/>
                <w:sz w:val="22"/>
                <w:szCs w:val="22"/>
              </w:rPr>
            </w:pPr>
            <w:r w:rsidRPr="009B6900">
              <w:rPr>
                <w:rFonts w:ascii="Arial" w:hAnsi="Arial" w:cs="Arial"/>
                <w:sz w:val="22"/>
                <w:szCs w:val="22"/>
              </w:rPr>
              <w:t>Plastic containers large</w:t>
            </w:r>
          </w:p>
        </w:tc>
        <w:tc>
          <w:tcPr>
            <w:tcW w:w="496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435BE44" w14:textId="77777777" w:rsidR="00AF1FD0" w:rsidRPr="009B6900" w:rsidRDefault="00AF1FD0" w:rsidP="00AF1FD0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96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CD0FFE8" w14:textId="77777777" w:rsidR="00AF1FD0" w:rsidRPr="009B6900" w:rsidRDefault="00AF1FD0" w:rsidP="00AF1FD0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119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8F652E1" w14:textId="77777777" w:rsidR="00AF1FD0" w:rsidRPr="009B6900" w:rsidRDefault="00AF1FD0" w:rsidP="00AF1FD0">
            <w:pPr>
              <w:spacing w:before="60" w:after="6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AF1FD0" w:rsidRPr="009B6900" w14:paraId="72B21948" w14:textId="77777777" w:rsidTr="001D3DC1">
        <w:trPr>
          <w:cantSplit/>
          <w:trHeight w:val="312"/>
          <w:jc w:val="center"/>
        </w:trPr>
        <w:tc>
          <w:tcPr>
            <w:tcW w:w="6238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4592994D" w14:textId="77777777" w:rsidR="00AF1FD0" w:rsidRPr="009B6900" w:rsidRDefault="00AF1FD0" w:rsidP="00AF1FD0">
            <w:pPr>
              <w:rPr>
                <w:rFonts w:ascii="Arial" w:hAnsi="Arial" w:cs="Arial"/>
                <w:sz w:val="22"/>
                <w:szCs w:val="22"/>
              </w:rPr>
            </w:pPr>
            <w:r w:rsidRPr="009B6900">
              <w:rPr>
                <w:rFonts w:ascii="Arial" w:hAnsi="Arial" w:cs="Arial"/>
                <w:sz w:val="22"/>
                <w:szCs w:val="22"/>
              </w:rPr>
              <w:t>Marking pens</w:t>
            </w:r>
          </w:p>
        </w:tc>
        <w:tc>
          <w:tcPr>
            <w:tcW w:w="496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40FF96A" w14:textId="77777777" w:rsidR="00AF1FD0" w:rsidRPr="009B6900" w:rsidRDefault="00AF1FD0" w:rsidP="00AF1FD0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96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3E01434" w14:textId="77777777" w:rsidR="00AF1FD0" w:rsidRPr="009B6900" w:rsidRDefault="00AF1FD0" w:rsidP="00AF1FD0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119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673C751" w14:textId="77777777" w:rsidR="00AF1FD0" w:rsidRPr="009B6900" w:rsidRDefault="00AF1FD0" w:rsidP="00AF1FD0">
            <w:pPr>
              <w:spacing w:before="60" w:after="6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AF1FD0" w:rsidRPr="009B6900" w14:paraId="0C893DD3" w14:textId="77777777" w:rsidTr="001D3DC1">
        <w:trPr>
          <w:cantSplit/>
          <w:trHeight w:val="312"/>
          <w:jc w:val="center"/>
        </w:trPr>
        <w:tc>
          <w:tcPr>
            <w:tcW w:w="6238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3580DB77" w14:textId="77777777" w:rsidR="00AF1FD0" w:rsidRPr="009B6900" w:rsidRDefault="00AF1FD0" w:rsidP="00AF1FD0">
            <w:pPr>
              <w:rPr>
                <w:rFonts w:ascii="Arial" w:hAnsi="Arial" w:cs="Arial"/>
                <w:sz w:val="22"/>
                <w:szCs w:val="22"/>
              </w:rPr>
            </w:pPr>
            <w:r w:rsidRPr="009B6900">
              <w:rPr>
                <w:rFonts w:ascii="Arial" w:hAnsi="Arial" w:cs="Arial"/>
                <w:sz w:val="22"/>
                <w:szCs w:val="22"/>
              </w:rPr>
              <w:t>White stickers for labelling</w:t>
            </w:r>
          </w:p>
        </w:tc>
        <w:tc>
          <w:tcPr>
            <w:tcW w:w="496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B7024E5" w14:textId="77777777" w:rsidR="00AF1FD0" w:rsidRPr="009B6900" w:rsidRDefault="00AF1FD0" w:rsidP="00AF1FD0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96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84435AB" w14:textId="77777777" w:rsidR="00AF1FD0" w:rsidRPr="009B6900" w:rsidRDefault="00AF1FD0" w:rsidP="00AF1FD0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119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BCB97BF" w14:textId="77777777" w:rsidR="00AF1FD0" w:rsidRPr="009B6900" w:rsidRDefault="00AF1FD0" w:rsidP="00AF1FD0">
            <w:pPr>
              <w:spacing w:before="60" w:after="6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AF1FD0" w:rsidRPr="009B6900" w14:paraId="3C5561AD" w14:textId="77777777" w:rsidTr="001D3DC1">
        <w:trPr>
          <w:cantSplit/>
          <w:trHeight w:val="312"/>
          <w:jc w:val="center"/>
        </w:trPr>
        <w:tc>
          <w:tcPr>
            <w:tcW w:w="6238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08158D6A" w14:textId="77777777" w:rsidR="00AF1FD0" w:rsidRPr="009B6900" w:rsidRDefault="00AF1FD0" w:rsidP="00AF1FD0">
            <w:pPr>
              <w:rPr>
                <w:rFonts w:ascii="Arial" w:hAnsi="Arial" w:cs="Arial"/>
                <w:sz w:val="22"/>
                <w:szCs w:val="22"/>
              </w:rPr>
            </w:pPr>
            <w:r w:rsidRPr="009B6900">
              <w:rPr>
                <w:rFonts w:ascii="Arial" w:hAnsi="Arial" w:cs="Arial"/>
                <w:sz w:val="22"/>
                <w:szCs w:val="22"/>
              </w:rPr>
              <w:t>Pair disposable gloves (for raw fish and chicken)</w:t>
            </w:r>
          </w:p>
        </w:tc>
        <w:tc>
          <w:tcPr>
            <w:tcW w:w="496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DDED31B" w14:textId="77777777" w:rsidR="00AF1FD0" w:rsidRPr="009B6900" w:rsidRDefault="00AF1FD0" w:rsidP="00AF1FD0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96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855841C" w14:textId="77777777" w:rsidR="00AF1FD0" w:rsidRPr="009B6900" w:rsidRDefault="00AF1FD0" w:rsidP="00AF1FD0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119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3B9DCB8" w14:textId="139FDBE9" w:rsidR="00AF1FD0" w:rsidRPr="009B6900" w:rsidRDefault="007E154C" w:rsidP="00AF1FD0">
            <w:pPr>
              <w:spacing w:before="60" w:after="6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D43E1">
              <w:rPr>
                <w:rFonts w:ascii="Arial" w:hAnsi="Arial" w:cs="Arial"/>
                <w:sz w:val="18"/>
                <w:szCs w:val="18"/>
              </w:rPr>
              <w:t>Not essential</w:t>
            </w:r>
          </w:p>
        </w:tc>
      </w:tr>
      <w:tr w:rsidR="00AF1FD0" w:rsidRPr="009B6900" w14:paraId="1204A71B" w14:textId="77777777" w:rsidTr="001D3DC1">
        <w:trPr>
          <w:cantSplit/>
          <w:trHeight w:val="312"/>
          <w:jc w:val="center"/>
        </w:trPr>
        <w:tc>
          <w:tcPr>
            <w:tcW w:w="6238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3290F3CE" w14:textId="77777777" w:rsidR="00AF1FD0" w:rsidRPr="009B6900" w:rsidRDefault="00AF1FD0" w:rsidP="00AF1FD0">
            <w:pPr>
              <w:rPr>
                <w:rFonts w:ascii="Arial" w:hAnsi="Arial" w:cs="Arial"/>
                <w:sz w:val="22"/>
                <w:szCs w:val="22"/>
              </w:rPr>
            </w:pPr>
            <w:r w:rsidRPr="009B6900">
              <w:rPr>
                <w:rFonts w:ascii="Arial" w:hAnsi="Arial" w:cs="Arial"/>
                <w:sz w:val="22"/>
                <w:szCs w:val="22"/>
              </w:rPr>
              <w:t>Paper towel</w:t>
            </w:r>
          </w:p>
        </w:tc>
        <w:tc>
          <w:tcPr>
            <w:tcW w:w="496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DE5E406" w14:textId="77777777" w:rsidR="00AF1FD0" w:rsidRPr="009B6900" w:rsidRDefault="00AF1FD0" w:rsidP="00AF1FD0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96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769B13D" w14:textId="77777777" w:rsidR="00AF1FD0" w:rsidRPr="009B6900" w:rsidRDefault="00AF1FD0" w:rsidP="00AF1FD0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19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CC16321" w14:textId="77777777" w:rsidR="00AF1FD0" w:rsidRPr="009B6900" w:rsidRDefault="00AF1FD0" w:rsidP="00AF1FD0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</w:tr>
      <w:tr w:rsidR="00AF1FD0" w:rsidRPr="009B6900" w14:paraId="27234FE4" w14:textId="77777777" w:rsidTr="001D3DC1">
        <w:trPr>
          <w:cantSplit/>
          <w:trHeight w:val="312"/>
          <w:jc w:val="center"/>
        </w:trPr>
        <w:tc>
          <w:tcPr>
            <w:tcW w:w="6238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578B8089" w14:textId="77777777" w:rsidR="00AF1FD0" w:rsidRPr="009B6900" w:rsidRDefault="00AF1FD0" w:rsidP="00AF1FD0">
            <w:pPr>
              <w:rPr>
                <w:rFonts w:ascii="Arial" w:hAnsi="Arial" w:cs="Arial"/>
                <w:sz w:val="22"/>
                <w:szCs w:val="22"/>
              </w:rPr>
            </w:pPr>
            <w:r w:rsidRPr="009B6900">
              <w:rPr>
                <w:rFonts w:ascii="Arial" w:hAnsi="Arial" w:cs="Arial"/>
                <w:sz w:val="22"/>
                <w:szCs w:val="22"/>
              </w:rPr>
              <w:t>Plastic Tasting Spoon</w:t>
            </w:r>
          </w:p>
        </w:tc>
        <w:tc>
          <w:tcPr>
            <w:tcW w:w="496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DCEFDC9" w14:textId="77777777" w:rsidR="00AF1FD0" w:rsidRPr="009B6900" w:rsidRDefault="00AF1FD0" w:rsidP="00AF1FD0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96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8EABEB8" w14:textId="77777777" w:rsidR="00AF1FD0" w:rsidRPr="009B6900" w:rsidRDefault="00AF1FD0" w:rsidP="00AF1FD0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119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0A3633F" w14:textId="77777777" w:rsidR="00AF1FD0" w:rsidRPr="009B6900" w:rsidRDefault="00AF1FD0" w:rsidP="00AF1FD0">
            <w:pPr>
              <w:spacing w:before="60" w:after="6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AF1FD0" w:rsidRPr="009B6900" w14:paraId="572FCB84" w14:textId="77777777" w:rsidTr="001D3DC1">
        <w:trPr>
          <w:cantSplit/>
          <w:trHeight w:val="312"/>
          <w:jc w:val="center"/>
        </w:trPr>
        <w:tc>
          <w:tcPr>
            <w:tcW w:w="6238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10BC95CE" w14:textId="77777777" w:rsidR="00AF1FD0" w:rsidRPr="009B6900" w:rsidRDefault="00AF1FD0" w:rsidP="00AF1FD0">
            <w:pPr>
              <w:rPr>
                <w:rFonts w:ascii="Arial" w:hAnsi="Arial" w:cs="Arial"/>
                <w:sz w:val="22"/>
                <w:szCs w:val="22"/>
              </w:rPr>
            </w:pPr>
            <w:r w:rsidRPr="009B6900">
              <w:rPr>
                <w:rFonts w:ascii="Arial" w:hAnsi="Arial" w:cs="Arial"/>
                <w:sz w:val="22"/>
                <w:szCs w:val="22"/>
              </w:rPr>
              <w:t>Plastic cup for tastings spoons</w:t>
            </w:r>
          </w:p>
        </w:tc>
        <w:tc>
          <w:tcPr>
            <w:tcW w:w="496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DCBA740" w14:textId="77777777" w:rsidR="00AF1FD0" w:rsidRPr="009B6900" w:rsidRDefault="00AF1FD0" w:rsidP="00AF1FD0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96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8DC0A8D" w14:textId="77777777" w:rsidR="00AF1FD0" w:rsidRPr="009B6900" w:rsidRDefault="00AF1FD0" w:rsidP="00AF1FD0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19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C8DCE4B" w14:textId="77777777" w:rsidR="00AF1FD0" w:rsidRPr="009B6900" w:rsidRDefault="00AF1FD0" w:rsidP="00AF1FD0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</w:tr>
      <w:tr w:rsidR="00AF1FD0" w:rsidRPr="009B6900" w14:paraId="4ED59B4A" w14:textId="77777777" w:rsidTr="001D3DC1">
        <w:trPr>
          <w:cantSplit/>
          <w:trHeight w:val="312"/>
          <w:jc w:val="center"/>
        </w:trPr>
        <w:tc>
          <w:tcPr>
            <w:tcW w:w="6238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5F9F709A" w14:textId="77777777" w:rsidR="00AF1FD0" w:rsidRPr="009B6900" w:rsidRDefault="00AF1FD0" w:rsidP="00AF1FD0">
            <w:pPr>
              <w:rPr>
                <w:rFonts w:ascii="Arial" w:hAnsi="Arial" w:cs="Arial"/>
                <w:sz w:val="22"/>
                <w:szCs w:val="22"/>
              </w:rPr>
            </w:pPr>
            <w:r w:rsidRPr="009B6900">
              <w:rPr>
                <w:rFonts w:ascii="Arial" w:hAnsi="Arial" w:cs="Arial"/>
                <w:sz w:val="22"/>
                <w:szCs w:val="22"/>
              </w:rPr>
              <w:lastRenderedPageBreak/>
              <w:t>75 ml Tasting cup plastic</w:t>
            </w:r>
          </w:p>
        </w:tc>
        <w:tc>
          <w:tcPr>
            <w:tcW w:w="496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2AFA222" w14:textId="77777777" w:rsidR="00AF1FD0" w:rsidRPr="009B6900" w:rsidRDefault="00AF1FD0" w:rsidP="00AF1FD0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96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6EBB231" w14:textId="77777777" w:rsidR="00AF1FD0" w:rsidRPr="009B6900" w:rsidRDefault="00AF1FD0" w:rsidP="00AF1FD0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19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B1FD25A" w14:textId="77777777" w:rsidR="00AF1FD0" w:rsidRPr="009B6900" w:rsidRDefault="00AF1FD0" w:rsidP="00AF1FD0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</w:tr>
      <w:tr w:rsidR="00AF1FD0" w:rsidRPr="009B6900" w14:paraId="43744E47" w14:textId="77777777" w:rsidTr="001D3DC1">
        <w:trPr>
          <w:cantSplit/>
          <w:trHeight w:val="312"/>
          <w:jc w:val="center"/>
        </w:trPr>
        <w:tc>
          <w:tcPr>
            <w:tcW w:w="6238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73B3427E" w14:textId="77777777" w:rsidR="00AF1FD0" w:rsidRPr="009B6900" w:rsidRDefault="00AF1FD0" w:rsidP="00AF1FD0">
            <w:pPr>
              <w:rPr>
                <w:rFonts w:ascii="Arial" w:hAnsi="Arial" w:cs="Arial"/>
                <w:sz w:val="22"/>
                <w:szCs w:val="22"/>
              </w:rPr>
            </w:pPr>
            <w:r w:rsidRPr="009B6900">
              <w:rPr>
                <w:rFonts w:ascii="Arial" w:hAnsi="Arial" w:cs="Arial"/>
                <w:sz w:val="22"/>
                <w:szCs w:val="22"/>
              </w:rPr>
              <w:t>Clear garbage bags/ bin liners</w:t>
            </w:r>
          </w:p>
        </w:tc>
        <w:tc>
          <w:tcPr>
            <w:tcW w:w="496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F0AC918" w14:textId="77777777" w:rsidR="00AF1FD0" w:rsidRPr="009B6900" w:rsidRDefault="00AF1FD0" w:rsidP="00AF1FD0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96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BD17829" w14:textId="77777777" w:rsidR="00AF1FD0" w:rsidRPr="009B6900" w:rsidRDefault="00AF1FD0" w:rsidP="00AF1FD0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19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DFB7996" w14:textId="77777777" w:rsidR="00AF1FD0" w:rsidRPr="009B6900" w:rsidRDefault="00AF1FD0" w:rsidP="00AF1FD0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</w:tr>
      <w:tr w:rsidR="00AF1FD0" w:rsidRPr="009B6900" w14:paraId="4D074443" w14:textId="77777777" w:rsidTr="001D3DC1">
        <w:trPr>
          <w:cantSplit/>
          <w:trHeight w:val="312"/>
          <w:jc w:val="center"/>
        </w:trPr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EBCB03" w14:textId="77777777" w:rsidR="00AF1FD0" w:rsidRPr="009B6900" w:rsidRDefault="00AF1FD0" w:rsidP="00AF1FD0">
            <w:pPr>
              <w:rPr>
                <w:rFonts w:ascii="Arial" w:hAnsi="Arial" w:cs="Arial"/>
                <w:sz w:val="22"/>
                <w:szCs w:val="22"/>
              </w:rPr>
            </w:pPr>
            <w:r w:rsidRPr="009B6900">
              <w:rPr>
                <w:rFonts w:ascii="Arial" w:hAnsi="Arial" w:cs="Arial"/>
                <w:sz w:val="22"/>
                <w:szCs w:val="22"/>
              </w:rPr>
              <w:t>Gas hob ignitor/matches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D82E65" w14:textId="77777777" w:rsidR="00AF1FD0" w:rsidRPr="009B6900" w:rsidRDefault="00AF1FD0" w:rsidP="00AF1FD0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78BFA5" w14:textId="77777777" w:rsidR="00AF1FD0" w:rsidRPr="009B6900" w:rsidRDefault="00AF1FD0" w:rsidP="00AF1FD0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5CE698" w14:textId="5DC57859" w:rsidR="00AF1FD0" w:rsidRPr="009B6900" w:rsidRDefault="002B19FA" w:rsidP="00AF1FD0">
            <w:pPr>
              <w:spacing w:before="60" w:after="6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If </w:t>
            </w:r>
            <w:r w:rsidRPr="002B19FA">
              <w:rPr>
                <w:rFonts w:ascii="Arial" w:hAnsi="Arial" w:cs="Arial"/>
                <w:sz w:val="18"/>
                <w:szCs w:val="18"/>
              </w:rPr>
              <w:t>required</w:t>
            </w:r>
          </w:p>
        </w:tc>
      </w:tr>
    </w:tbl>
    <w:p w14:paraId="2AD29FAC" w14:textId="77777777" w:rsidR="0087526E" w:rsidRDefault="0087526E"/>
    <w:tbl>
      <w:tblPr>
        <w:tblW w:w="10351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39"/>
        <w:gridCol w:w="425"/>
        <w:gridCol w:w="71"/>
        <w:gridCol w:w="10"/>
        <w:gridCol w:w="486"/>
        <w:gridCol w:w="20"/>
        <w:gridCol w:w="3100"/>
      </w:tblGrid>
      <w:tr w:rsidR="0029032B" w:rsidRPr="009B6900" w14:paraId="7D940BFE" w14:textId="77777777" w:rsidTr="003A5010">
        <w:trPr>
          <w:cantSplit/>
          <w:trHeight w:val="395"/>
          <w:jc w:val="center"/>
        </w:trPr>
        <w:tc>
          <w:tcPr>
            <w:tcW w:w="6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D446173" w14:textId="77777777" w:rsidR="0029032B" w:rsidRPr="009B6900" w:rsidRDefault="0029032B" w:rsidP="00F22946">
            <w:pPr>
              <w:spacing w:before="60" w:after="60"/>
              <w:rPr>
                <w:rFonts w:ascii="Arial" w:hAnsi="Arial" w:cs="Arial"/>
                <w:b/>
                <w:bCs/>
                <w:sz w:val="24"/>
                <w:szCs w:val="28"/>
              </w:rPr>
            </w:pPr>
            <w:r w:rsidRPr="009B6900">
              <w:rPr>
                <w:rFonts w:ascii="Arial" w:hAnsi="Arial" w:cs="Arial"/>
                <w:b/>
                <w:bCs/>
                <w:sz w:val="24"/>
                <w:szCs w:val="28"/>
              </w:rPr>
              <w:t xml:space="preserve">8. </w:t>
            </w:r>
            <w:r w:rsidRPr="009B6900">
              <w:rPr>
                <w:rFonts w:ascii="Arial" w:hAnsi="Arial" w:cs="Arial"/>
                <w:b/>
                <w:bCs/>
                <w:sz w:val="24"/>
                <w:szCs w:val="28"/>
              </w:rPr>
              <w:tab/>
              <w:t>Assessment Aids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35B5C0E" w14:textId="77777777" w:rsidR="0029032B" w:rsidRPr="009B6900" w:rsidRDefault="0029032B" w:rsidP="0045157E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4"/>
                <w:szCs w:val="28"/>
              </w:rPr>
            </w:pPr>
            <w:r w:rsidRPr="009B6900">
              <w:rPr>
                <w:rFonts w:ascii="Arial" w:hAnsi="Arial" w:cs="Arial"/>
                <w:b/>
                <w:bCs/>
                <w:sz w:val="24"/>
                <w:szCs w:val="28"/>
              </w:rPr>
              <w:t>Y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2E778DA" w14:textId="77777777" w:rsidR="0029032B" w:rsidRPr="009B6900" w:rsidRDefault="0029032B" w:rsidP="0045157E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4"/>
                <w:szCs w:val="28"/>
              </w:rPr>
            </w:pPr>
            <w:r w:rsidRPr="009B6900">
              <w:rPr>
                <w:rFonts w:ascii="Arial" w:hAnsi="Arial" w:cs="Arial"/>
                <w:b/>
                <w:bCs/>
                <w:sz w:val="24"/>
                <w:szCs w:val="28"/>
              </w:rPr>
              <w:t>N</w:t>
            </w:r>
          </w:p>
        </w:tc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5140F19" w14:textId="77777777" w:rsidR="0029032B" w:rsidRPr="009B6900" w:rsidRDefault="0029032B" w:rsidP="0045157E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4"/>
                <w:szCs w:val="28"/>
              </w:rPr>
            </w:pPr>
            <w:r w:rsidRPr="009B6900">
              <w:rPr>
                <w:rFonts w:ascii="Arial" w:hAnsi="Arial" w:cs="Arial"/>
                <w:b/>
                <w:bCs/>
                <w:sz w:val="24"/>
                <w:szCs w:val="28"/>
              </w:rPr>
              <w:t>Comments</w:t>
            </w:r>
          </w:p>
        </w:tc>
      </w:tr>
      <w:tr w:rsidR="0029032B" w:rsidRPr="009B6900" w14:paraId="2A46E19A" w14:textId="77777777" w:rsidTr="003A5010">
        <w:trPr>
          <w:cantSplit/>
          <w:trHeight w:val="395"/>
          <w:jc w:val="center"/>
        </w:trPr>
        <w:tc>
          <w:tcPr>
            <w:tcW w:w="6239" w:type="dxa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39D0E47" w14:textId="77777777" w:rsidR="0029032B" w:rsidRPr="009B6900" w:rsidRDefault="007C5284" w:rsidP="0045157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30 cm Ruler</w:t>
            </w:r>
            <w:r w:rsidR="0029032B" w:rsidRPr="009B6900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B398F23" w14:textId="77777777" w:rsidR="0029032B" w:rsidRPr="009B6900" w:rsidRDefault="0029032B" w:rsidP="0045157E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A350748" w14:textId="77777777" w:rsidR="0029032B" w:rsidRPr="009B6900" w:rsidRDefault="0029032B" w:rsidP="0045157E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120" w:type="dxa"/>
            <w:gridSpan w:val="2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F653FA1" w14:textId="77777777" w:rsidR="0029032B" w:rsidRPr="009B6900" w:rsidRDefault="0029032B" w:rsidP="0045157E">
            <w:pPr>
              <w:spacing w:before="60" w:after="6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29032B" w:rsidRPr="009B6900" w14:paraId="49EA4538" w14:textId="77777777" w:rsidTr="003A5010">
        <w:trPr>
          <w:cantSplit/>
          <w:trHeight w:val="395"/>
          <w:jc w:val="center"/>
        </w:trPr>
        <w:tc>
          <w:tcPr>
            <w:tcW w:w="6239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C4989D0" w14:textId="77777777" w:rsidR="0029032B" w:rsidRPr="009B6900" w:rsidRDefault="0029032B" w:rsidP="0018524C">
            <w:pPr>
              <w:rPr>
                <w:rFonts w:ascii="Arial" w:hAnsi="Arial" w:cs="Arial"/>
                <w:sz w:val="22"/>
                <w:szCs w:val="22"/>
              </w:rPr>
            </w:pPr>
            <w:r w:rsidRPr="009B6900">
              <w:rPr>
                <w:rFonts w:ascii="Arial" w:hAnsi="Arial" w:cs="Arial"/>
                <w:sz w:val="22"/>
                <w:szCs w:val="22"/>
              </w:rPr>
              <w:t>Clip board</w:t>
            </w:r>
          </w:p>
        </w:tc>
        <w:tc>
          <w:tcPr>
            <w:tcW w:w="425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C38EB99" w14:textId="77777777" w:rsidR="0029032B" w:rsidRPr="009B6900" w:rsidRDefault="0029032B" w:rsidP="0045157E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EB309F3" w14:textId="77777777" w:rsidR="0029032B" w:rsidRPr="009B6900" w:rsidRDefault="0029032B" w:rsidP="0045157E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120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591800D" w14:textId="77777777" w:rsidR="0029032B" w:rsidRPr="009B6900" w:rsidRDefault="0029032B" w:rsidP="0045157E">
            <w:pPr>
              <w:spacing w:before="60" w:after="6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29032B" w:rsidRPr="009B6900" w14:paraId="3E38F990" w14:textId="77777777" w:rsidTr="003A5010">
        <w:trPr>
          <w:cantSplit/>
          <w:trHeight w:val="395"/>
          <w:jc w:val="center"/>
        </w:trPr>
        <w:tc>
          <w:tcPr>
            <w:tcW w:w="6239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B6E4EA9" w14:textId="77777777" w:rsidR="0029032B" w:rsidRPr="009B6900" w:rsidRDefault="0029032B" w:rsidP="0018524C">
            <w:pPr>
              <w:rPr>
                <w:rFonts w:ascii="Arial" w:hAnsi="Arial" w:cs="Arial"/>
                <w:noProof/>
                <w:sz w:val="22"/>
                <w:szCs w:val="22"/>
              </w:rPr>
            </w:pPr>
            <w:r w:rsidRPr="009B6900">
              <w:rPr>
                <w:rFonts w:ascii="Arial" w:hAnsi="Arial" w:cs="Arial"/>
                <w:noProof/>
                <w:sz w:val="22"/>
                <w:szCs w:val="22"/>
              </w:rPr>
              <w:t>Red pen</w:t>
            </w:r>
          </w:p>
        </w:tc>
        <w:tc>
          <w:tcPr>
            <w:tcW w:w="425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1CC70A8" w14:textId="77777777" w:rsidR="0029032B" w:rsidRPr="009B6900" w:rsidRDefault="0029032B" w:rsidP="0045157E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B0A868A" w14:textId="77777777" w:rsidR="0029032B" w:rsidRPr="009B6900" w:rsidRDefault="0029032B" w:rsidP="0045157E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120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DD84E1A" w14:textId="77777777" w:rsidR="0029032B" w:rsidRPr="009B6900" w:rsidRDefault="0029032B" w:rsidP="0045157E">
            <w:pPr>
              <w:spacing w:before="60" w:after="6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29032B" w:rsidRPr="009B6900" w14:paraId="40A79234" w14:textId="77777777" w:rsidTr="003A5010">
        <w:trPr>
          <w:cantSplit/>
          <w:trHeight w:val="395"/>
          <w:jc w:val="center"/>
        </w:trPr>
        <w:tc>
          <w:tcPr>
            <w:tcW w:w="6239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ACAD30B" w14:textId="77777777" w:rsidR="0029032B" w:rsidRPr="009B6900" w:rsidRDefault="0029032B" w:rsidP="00EC4E37">
            <w:pPr>
              <w:rPr>
                <w:rFonts w:ascii="Arial" w:hAnsi="Arial" w:cs="Arial"/>
                <w:sz w:val="22"/>
                <w:szCs w:val="22"/>
              </w:rPr>
            </w:pPr>
            <w:r w:rsidRPr="009B6900">
              <w:rPr>
                <w:rFonts w:ascii="Arial" w:hAnsi="Arial" w:cs="Arial"/>
                <w:sz w:val="22"/>
                <w:szCs w:val="22"/>
              </w:rPr>
              <w:t xml:space="preserve">Calculator </w:t>
            </w:r>
          </w:p>
        </w:tc>
        <w:tc>
          <w:tcPr>
            <w:tcW w:w="425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20F1CA5" w14:textId="77777777" w:rsidR="0029032B" w:rsidRPr="009B6900" w:rsidRDefault="0029032B" w:rsidP="0045157E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8CAC300" w14:textId="77777777" w:rsidR="0029032B" w:rsidRPr="009B6900" w:rsidRDefault="0029032B" w:rsidP="0045157E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120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5A7C7C4" w14:textId="77777777" w:rsidR="0029032B" w:rsidRPr="009B6900" w:rsidRDefault="0029032B" w:rsidP="0045157E">
            <w:pPr>
              <w:spacing w:before="60" w:after="6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29032B" w:rsidRPr="009B6900" w14:paraId="17F26029" w14:textId="77777777" w:rsidTr="003A5010">
        <w:trPr>
          <w:cantSplit/>
          <w:trHeight w:val="395"/>
          <w:jc w:val="center"/>
        </w:trPr>
        <w:tc>
          <w:tcPr>
            <w:tcW w:w="6239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7A0B339" w14:textId="77777777" w:rsidR="0029032B" w:rsidRPr="009B6900" w:rsidRDefault="0029032B" w:rsidP="0045157E">
            <w:pPr>
              <w:rPr>
                <w:rFonts w:ascii="Arial" w:hAnsi="Arial" w:cs="Arial"/>
                <w:sz w:val="22"/>
                <w:szCs w:val="22"/>
              </w:rPr>
            </w:pPr>
            <w:r w:rsidRPr="009B6900">
              <w:rPr>
                <w:rFonts w:ascii="Arial" w:hAnsi="Arial" w:cs="Arial"/>
                <w:sz w:val="22"/>
                <w:szCs w:val="22"/>
              </w:rPr>
              <w:t xml:space="preserve">Thermometer </w:t>
            </w:r>
          </w:p>
        </w:tc>
        <w:tc>
          <w:tcPr>
            <w:tcW w:w="425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B0885D8" w14:textId="77777777" w:rsidR="0029032B" w:rsidRPr="009B6900" w:rsidRDefault="0029032B" w:rsidP="0045157E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1039E4A" w14:textId="77777777" w:rsidR="0029032B" w:rsidRPr="009B6900" w:rsidRDefault="0029032B" w:rsidP="0045157E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120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2DC493C" w14:textId="77777777" w:rsidR="0029032B" w:rsidRPr="009B6900" w:rsidRDefault="0029032B" w:rsidP="0045157E">
            <w:pPr>
              <w:spacing w:before="60" w:after="6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29032B" w:rsidRPr="009B6900" w14:paraId="2953B483" w14:textId="77777777" w:rsidTr="003A5010">
        <w:trPr>
          <w:cantSplit/>
          <w:trHeight w:val="395"/>
          <w:jc w:val="center"/>
        </w:trPr>
        <w:tc>
          <w:tcPr>
            <w:tcW w:w="6239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85FC4CF" w14:textId="77777777" w:rsidR="0029032B" w:rsidRPr="009B6900" w:rsidRDefault="0029032B" w:rsidP="0045157E">
            <w:pPr>
              <w:rPr>
                <w:rFonts w:ascii="Arial" w:hAnsi="Arial" w:cs="Arial"/>
                <w:sz w:val="22"/>
                <w:szCs w:val="22"/>
              </w:rPr>
            </w:pPr>
            <w:r w:rsidRPr="009B6900">
              <w:rPr>
                <w:rFonts w:ascii="Arial" w:hAnsi="Arial" w:cs="Arial"/>
                <w:sz w:val="22"/>
                <w:szCs w:val="22"/>
              </w:rPr>
              <w:t>Camera</w:t>
            </w:r>
            <w:r w:rsidR="003A5010">
              <w:rPr>
                <w:rFonts w:ascii="Arial" w:hAnsi="Arial" w:cs="Arial"/>
                <w:sz w:val="22"/>
                <w:szCs w:val="22"/>
              </w:rPr>
              <w:t xml:space="preserve"> - optional</w:t>
            </w:r>
          </w:p>
        </w:tc>
        <w:tc>
          <w:tcPr>
            <w:tcW w:w="425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D0E10B8" w14:textId="77777777" w:rsidR="0029032B" w:rsidRPr="009B6900" w:rsidRDefault="0029032B" w:rsidP="0045157E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gridSpan w:val="3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FA41C50" w14:textId="77777777" w:rsidR="0029032B" w:rsidRPr="009B6900" w:rsidRDefault="0029032B" w:rsidP="0045157E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120" w:type="dxa"/>
            <w:gridSpan w:val="2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5DF0F1E" w14:textId="77777777" w:rsidR="0029032B" w:rsidRPr="009B6900" w:rsidRDefault="0029032B" w:rsidP="0045157E">
            <w:pPr>
              <w:spacing w:before="60" w:after="6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29032B" w:rsidRPr="009B6900" w14:paraId="752F59FA" w14:textId="77777777" w:rsidTr="003A5010">
        <w:trPr>
          <w:cantSplit/>
          <w:trHeight w:val="395"/>
          <w:jc w:val="center"/>
        </w:trPr>
        <w:tc>
          <w:tcPr>
            <w:tcW w:w="6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0CB6D" w14:textId="77777777" w:rsidR="0029032B" w:rsidRPr="009B6900" w:rsidRDefault="0029032B" w:rsidP="0045157E">
            <w:pPr>
              <w:rPr>
                <w:rFonts w:ascii="Arial" w:hAnsi="Arial" w:cs="Arial"/>
                <w:sz w:val="22"/>
                <w:szCs w:val="22"/>
              </w:rPr>
            </w:pPr>
            <w:r w:rsidRPr="009B6900">
              <w:rPr>
                <w:rFonts w:ascii="Arial" w:hAnsi="Arial" w:cs="Arial"/>
                <w:sz w:val="22"/>
                <w:szCs w:val="22"/>
              </w:rPr>
              <w:t xml:space="preserve">Recipes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C8D32A" w14:textId="77777777" w:rsidR="0029032B" w:rsidRPr="009B6900" w:rsidRDefault="0029032B" w:rsidP="0045157E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59BF6F" w14:textId="77777777" w:rsidR="0029032B" w:rsidRPr="009B6900" w:rsidRDefault="0029032B" w:rsidP="0045157E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11E29D" w14:textId="77777777" w:rsidR="0029032B" w:rsidRPr="009B6900" w:rsidRDefault="0029032B" w:rsidP="0045157E">
            <w:pPr>
              <w:spacing w:before="60" w:after="6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29032B" w:rsidRPr="009B6900" w14:paraId="78BCCAA7" w14:textId="77777777" w:rsidTr="003A5010">
        <w:trPr>
          <w:cantSplit/>
          <w:trHeight w:val="395"/>
          <w:jc w:val="center"/>
        </w:trPr>
        <w:tc>
          <w:tcPr>
            <w:tcW w:w="62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49BCDD2" w14:textId="77777777" w:rsidR="0029032B" w:rsidRPr="00FB2FE3" w:rsidRDefault="0029032B" w:rsidP="00FB2FE3">
            <w:pPr>
              <w:spacing w:before="60" w:after="60"/>
              <w:rPr>
                <w:rFonts w:ascii="Arial" w:hAnsi="Arial" w:cs="Arial"/>
                <w:b/>
                <w:bCs/>
                <w:sz w:val="24"/>
              </w:rPr>
            </w:pPr>
            <w:r w:rsidRPr="00FB2FE3">
              <w:rPr>
                <w:rFonts w:ascii="Arial" w:hAnsi="Arial" w:cs="Arial"/>
                <w:b/>
                <w:bCs/>
                <w:sz w:val="24"/>
              </w:rPr>
              <w:t>Assessment Aids/</w:t>
            </w:r>
            <w:r w:rsidRPr="00FB2FE3">
              <w:rPr>
                <w:rFonts w:ascii="Arial" w:hAnsi="Arial" w:cs="Arial"/>
              </w:rPr>
              <w:t xml:space="preserve"> </w:t>
            </w:r>
            <w:r w:rsidRPr="00FB2FE3">
              <w:rPr>
                <w:rFonts w:ascii="Arial" w:hAnsi="Arial" w:cs="Arial"/>
                <w:b/>
                <w:bCs/>
                <w:sz w:val="24"/>
              </w:rPr>
              <w:t>Administration Requirements</w:t>
            </w:r>
          </w:p>
        </w:tc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833D0D2" w14:textId="77777777" w:rsidR="0029032B" w:rsidRPr="009B6900" w:rsidRDefault="0029032B" w:rsidP="00FB2FE3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Y</w:t>
            </w:r>
          </w:p>
        </w:tc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6DEF8D5" w14:textId="77777777" w:rsidR="0029032B" w:rsidRPr="009B6900" w:rsidRDefault="0029032B" w:rsidP="00FB2FE3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N</w:t>
            </w:r>
          </w:p>
        </w:tc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2FCD679" w14:textId="77777777" w:rsidR="0029032B" w:rsidRPr="009B6900" w:rsidRDefault="0029032B" w:rsidP="00FB2FE3">
            <w:pPr>
              <w:spacing w:before="60" w:after="6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Comments </w:t>
            </w:r>
          </w:p>
        </w:tc>
      </w:tr>
      <w:tr w:rsidR="0029032B" w:rsidRPr="009B6900" w14:paraId="64A42EC6" w14:textId="77777777" w:rsidTr="003A5010">
        <w:trPr>
          <w:cantSplit/>
          <w:trHeight w:val="395"/>
          <w:jc w:val="center"/>
        </w:trPr>
        <w:tc>
          <w:tcPr>
            <w:tcW w:w="623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B75BAE" w14:textId="77777777" w:rsidR="0029032B" w:rsidRPr="009B6900" w:rsidRDefault="0029032B" w:rsidP="00FB2FE3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9B6900">
              <w:rPr>
                <w:rFonts w:ascii="Arial" w:hAnsi="Arial" w:cs="Arial"/>
                <w:bCs/>
                <w:sz w:val="22"/>
                <w:szCs w:val="22"/>
              </w:rPr>
              <w:t>Lockable Office space with computer system, printer, internet and back-up.</w:t>
            </w:r>
          </w:p>
        </w:tc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451B84" w14:textId="77777777" w:rsidR="0029032B" w:rsidRPr="009B6900" w:rsidRDefault="0029032B" w:rsidP="00FB2FE3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D9A27" w14:textId="77777777" w:rsidR="0029032B" w:rsidRPr="009B6900" w:rsidRDefault="0029032B" w:rsidP="00FB2FE3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FA61B" w14:textId="77777777" w:rsidR="0029032B" w:rsidRPr="009B6900" w:rsidRDefault="0029032B" w:rsidP="00FB2FE3">
            <w:pPr>
              <w:spacing w:before="60" w:after="6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3905BE" w:rsidRPr="009B6900" w14:paraId="7E2AB0C3" w14:textId="77777777" w:rsidTr="003A5010">
        <w:trPr>
          <w:cantSplit/>
          <w:trHeight w:val="459"/>
          <w:jc w:val="center"/>
        </w:trPr>
        <w:tc>
          <w:tcPr>
            <w:tcW w:w="62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9A36163" w14:textId="77777777" w:rsidR="003905BE" w:rsidRPr="009B6900" w:rsidRDefault="009B6900" w:rsidP="004F4B3F">
            <w:pPr>
              <w:pStyle w:val="ListParagraph"/>
              <w:numPr>
                <w:ilvl w:val="0"/>
                <w:numId w:val="9"/>
              </w:numPr>
              <w:spacing w:before="60" w:after="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B6900">
              <w:rPr>
                <w:rFonts w:ascii="Arial" w:hAnsi="Arial" w:cs="Arial"/>
                <w:b/>
                <w:bCs/>
                <w:sz w:val="24"/>
                <w:szCs w:val="24"/>
              </w:rPr>
              <w:t>Logistics and Lay-out</w:t>
            </w:r>
          </w:p>
        </w:tc>
        <w:tc>
          <w:tcPr>
            <w:tcW w:w="506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5BDBC551" w14:textId="77777777" w:rsidR="003905BE" w:rsidRPr="009B6900" w:rsidRDefault="003905BE" w:rsidP="0069500E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B6900">
              <w:rPr>
                <w:rFonts w:ascii="Arial" w:hAnsi="Arial" w:cs="Arial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506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192D90AA" w14:textId="77777777" w:rsidR="003905BE" w:rsidRPr="009B6900" w:rsidRDefault="003905BE" w:rsidP="0069500E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B6900">
              <w:rPr>
                <w:rFonts w:ascii="Arial" w:hAnsi="Arial" w:cs="Arial"/>
                <w:b/>
                <w:bCs/>
                <w:sz w:val="24"/>
                <w:szCs w:val="24"/>
              </w:rPr>
              <w:t>N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0413943E" w14:textId="77777777" w:rsidR="003905BE" w:rsidRPr="009B6900" w:rsidRDefault="0069500E" w:rsidP="0069500E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B6900">
              <w:rPr>
                <w:rFonts w:ascii="Arial" w:hAnsi="Arial" w:cs="Arial"/>
                <w:b/>
                <w:bCs/>
                <w:sz w:val="24"/>
                <w:szCs w:val="24"/>
              </w:rPr>
              <w:t>Comments</w:t>
            </w:r>
          </w:p>
        </w:tc>
      </w:tr>
      <w:tr w:rsidR="00BC42B8" w:rsidRPr="009B6900" w14:paraId="61897286" w14:textId="77777777" w:rsidTr="003A5010">
        <w:trPr>
          <w:cantSplit/>
          <w:trHeight w:val="312"/>
          <w:jc w:val="center"/>
        </w:trPr>
        <w:tc>
          <w:tcPr>
            <w:tcW w:w="62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6CC296B" w14:textId="77777777" w:rsidR="00BC42B8" w:rsidRPr="009B6900" w:rsidRDefault="004E3DE3" w:rsidP="0069500E">
            <w:pPr>
              <w:spacing w:before="60" w:after="60"/>
              <w:rPr>
                <w:rFonts w:ascii="Arial" w:hAnsi="Arial" w:cs="Arial"/>
                <w:bCs/>
                <w:sz w:val="22"/>
                <w:szCs w:val="22"/>
              </w:rPr>
            </w:pPr>
            <w:r w:rsidRPr="009B6900">
              <w:rPr>
                <w:rFonts w:ascii="Arial" w:hAnsi="Arial" w:cs="Arial"/>
                <w:bCs/>
                <w:sz w:val="22"/>
                <w:szCs w:val="22"/>
              </w:rPr>
              <w:t>Kitchen</w:t>
            </w:r>
            <w:r w:rsidR="003905BE" w:rsidRPr="009B6900">
              <w:rPr>
                <w:rFonts w:ascii="Arial" w:hAnsi="Arial" w:cs="Arial"/>
                <w:bCs/>
                <w:sz w:val="22"/>
                <w:szCs w:val="22"/>
              </w:rPr>
              <w:t xml:space="preserve"> / Stores</w:t>
            </w:r>
            <w:r w:rsidR="00BC42B8" w:rsidRPr="009B6900">
              <w:rPr>
                <w:rFonts w:ascii="Arial" w:hAnsi="Arial" w:cs="Arial"/>
                <w:bCs/>
                <w:sz w:val="22"/>
                <w:szCs w:val="22"/>
              </w:rPr>
              <w:t xml:space="preserve"> with</w:t>
            </w:r>
            <w:r w:rsidR="00FD0A3F" w:rsidRPr="009B6900">
              <w:rPr>
                <w:rFonts w:ascii="Arial" w:hAnsi="Arial" w:cs="Arial"/>
                <w:bCs/>
                <w:sz w:val="22"/>
                <w:szCs w:val="22"/>
              </w:rPr>
              <w:t xml:space="preserve"> Appropriate D</w:t>
            </w:r>
            <w:r w:rsidR="00BC42B8" w:rsidRPr="009B6900">
              <w:rPr>
                <w:rFonts w:ascii="Arial" w:hAnsi="Arial" w:cs="Arial"/>
                <w:bCs/>
                <w:sz w:val="22"/>
                <w:szCs w:val="22"/>
              </w:rPr>
              <w:t>emarcations</w:t>
            </w:r>
            <w:r w:rsidR="004167C8" w:rsidRPr="009B6900">
              <w:rPr>
                <w:rFonts w:ascii="Arial" w:hAnsi="Arial" w:cs="Arial"/>
                <w:bCs/>
                <w:sz w:val="22"/>
                <w:szCs w:val="22"/>
              </w:rPr>
              <w:t xml:space="preserve"> (Dry store, fridge and freezer allocated to storage)</w:t>
            </w:r>
            <w:r w:rsidR="00BC42B8" w:rsidRPr="009B6900">
              <w:rPr>
                <w:rFonts w:ascii="Arial" w:hAnsi="Arial" w:cs="Arial"/>
                <w:bCs/>
                <w:sz w:val="22"/>
                <w:szCs w:val="22"/>
              </w:rPr>
              <w:t>.</w:t>
            </w:r>
          </w:p>
        </w:tc>
        <w:tc>
          <w:tcPr>
            <w:tcW w:w="506" w:type="dxa"/>
            <w:gridSpan w:val="3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15DBC06" w14:textId="77777777" w:rsidR="00BC42B8" w:rsidRPr="009B6900" w:rsidRDefault="00BC42B8" w:rsidP="0069500E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06" w:type="dxa"/>
            <w:gridSpan w:val="2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402F6F7" w14:textId="77777777" w:rsidR="00BC42B8" w:rsidRPr="009B6900" w:rsidRDefault="00BC42B8" w:rsidP="0069500E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0C931D5" w14:textId="77777777" w:rsidR="00BC42B8" w:rsidRPr="009B6900" w:rsidRDefault="00BC42B8" w:rsidP="0069500E">
            <w:pPr>
              <w:spacing w:before="60" w:after="6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4167C8" w:rsidRPr="009B6900" w14:paraId="06C09914" w14:textId="77777777" w:rsidTr="003A5010">
        <w:trPr>
          <w:cantSplit/>
          <w:trHeight w:val="312"/>
          <w:jc w:val="center"/>
        </w:trPr>
        <w:tc>
          <w:tcPr>
            <w:tcW w:w="6239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0FB56B8" w14:textId="77777777" w:rsidR="004167C8" w:rsidRPr="009B6900" w:rsidRDefault="003A5010" w:rsidP="008004DF">
            <w:pPr>
              <w:spacing w:before="60" w:after="6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Provision for ingredients</w:t>
            </w:r>
          </w:p>
        </w:tc>
        <w:tc>
          <w:tcPr>
            <w:tcW w:w="506" w:type="dxa"/>
            <w:gridSpan w:val="3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53ABB17" w14:textId="77777777" w:rsidR="004167C8" w:rsidRPr="009B6900" w:rsidRDefault="004167C8" w:rsidP="0069500E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06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9285112" w14:textId="77777777" w:rsidR="004167C8" w:rsidRPr="009B6900" w:rsidRDefault="004167C8" w:rsidP="0069500E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ABB1926" w14:textId="77777777" w:rsidR="004167C8" w:rsidRPr="009B6900" w:rsidRDefault="004167C8" w:rsidP="0069500E">
            <w:pPr>
              <w:spacing w:before="60" w:after="6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3905BE" w:rsidRPr="009B6900" w14:paraId="187A5415" w14:textId="77777777" w:rsidTr="003A5010">
        <w:trPr>
          <w:cantSplit/>
          <w:trHeight w:val="312"/>
          <w:jc w:val="center"/>
        </w:trPr>
        <w:tc>
          <w:tcPr>
            <w:tcW w:w="6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D58AD" w14:textId="77777777" w:rsidR="003905BE" w:rsidRPr="009B6900" w:rsidRDefault="001742C6" w:rsidP="004E3DE3">
            <w:pPr>
              <w:spacing w:before="60" w:after="60"/>
              <w:rPr>
                <w:rFonts w:ascii="Arial" w:hAnsi="Arial" w:cs="Arial"/>
                <w:bCs/>
                <w:sz w:val="22"/>
                <w:szCs w:val="22"/>
              </w:rPr>
            </w:pPr>
            <w:r w:rsidRPr="009B6900">
              <w:rPr>
                <w:rFonts w:ascii="Arial" w:hAnsi="Arial" w:cs="Arial"/>
                <w:bCs/>
                <w:sz w:val="22"/>
                <w:szCs w:val="22"/>
              </w:rPr>
              <w:t xml:space="preserve">Learners should have adequate </w:t>
            </w:r>
            <w:r w:rsidR="004E3DE3" w:rsidRPr="009B6900">
              <w:rPr>
                <w:rFonts w:ascii="Arial" w:hAnsi="Arial" w:cs="Arial"/>
                <w:bCs/>
                <w:sz w:val="22"/>
                <w:szCs w:val="22"/>
              </w:rPr>
              <w:t>work surface minimum 600mmx1.2m</w:t>
            </w:r>
            <w:r w:rsidR="001079A0" w:rsidRPr="009B6900">
              <w:rPr>
                <w:rFonts w:ascii="Arial" w:hAnsi="Arial" w:cs="Arial"/>
                <w:bCs/>
                <w:sz w:val="22"/>
                <w:szCs w:val="22"/>
              </w:rPr>
              <w:t>,</w:t>
            </w:r>
            <w:r w:rsidRPr="009B6900">
              <w:rPr>
                <w:rFonts w:ascii="Arial" w:hAnsi="Arial" w:cs="Arial"/>
                <w:bCs/>
                <w:sz w:val="22"/>
                <w:szCs w:val="22"/>
              </w:rPr>
              <w:t xml:space="preserve"> (non-restrictive) during t</w:t>
            </w:r>
            <w:r w:rsidR="003A5010">
              <w:rPr>
                <w:rFonts w:ascii="Arial" w:hAnsi="Arial" w:cs="Arial"/>
                <w:bCs/>
                <w:sz w:val="22"/>
                <w:szCs w:val="22"/>
              </w:rPr>
              <w:t>heory/practical</w:t>
            </w:r>
            <w:r w:rsidRPr="009B6900">
              <w:rPr>
                <w:rFonts w:ascii="Arial" w:hAnsi="Arial" w:cs="Arial"/>
                <w:bCs/>
                <w:sz w:val="22"/>
                <w:szCs w:val="22"/>
              </w:rPr>
              <w:t>.</w:t>
            </w:r>
          </w:p>
        </w:tc>
        <w:tc>
          <w:tcPr>
            <w:tcW w:w="5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FFB877" w14:textId="77777777" w:rsidR="003905BE" w:rsidRPr="009B6900" w:rsidRDefault="003905BE" w:rsidP="0069500E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54A258" w14:textId="77777777" w:rsidR="003905BE" w:rsidRPr="009B6900" w:rsidRDefault="003905BE" w:rsidP="0069500E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4E036" w14:textId="77777777" w:rsidR="003905BE" w:rsidRPr="009B6900" w:rsidRDefault="003905BE" w:rsidP="0069500E">
            <w:pPr>
              <w:spacing w:before="60" w:after="6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3905BE" w:rsidRPr="009B6900" w14:paraId="52EF4FFE" w14:textId="77777777" w:rsidTr="003A5010">
        <w:trPr>
          <w:cantSplit/>
          <w:trHeight w:val="312"/>
          <w:jc w:val="center"/>
        </w:trPr>
        <w:tc>
          <w:tcPr>
            <w:tcW w:w="6239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7F862A7" w14:textId="77777777" w:rsidR="003905BE" w:rsidRPr="009B6900" w:rsidRDefault="004E3DE3" w:rsidP="0069500E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9B6900">
              <w:rPr>
                <w:rFonts w:ascii="Arial" w:hAnsi="Arial" w:cs="Arial"/>
                <w:bCs/>
                <w:sz w:val="22"/>
                <w:szCs w:val="22"/>
              </w:rPr>
              <w:t xml:space="preserve">Adequate workspace between candidates </w:t>
            </w:r>
          </w:p>
        </w:tc>
        <w:tc>
          <w:tcPr>
            <w:tcW w:w="506" w:type="dxa"/>
            <w:gridSpan w:val="3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EED5CE8" w14:textId="77777777" w:rsidR="003905BE" w:rsidRPr="009B6900" w:rsidRDefault="003905BE" w:rsidP="0069500E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06" w:type="dxa"/>
            <w:gridSpan w:val="2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31231FB" w14:textId="77777777" w:rsidR="003905BE" w:rsidRPr="009B6900" w:rsidRDefault="003905BE" w:rsidP="0069500E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C145436" w14:textId="77777777" w:rsidR="003905BE" w:rsidRPr="009B6900" w:rsidRDefault="003905BE" w:rsidP="0069500E">
            <w:pPr>
              <w:spacing w:before="60" w:after="6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3905BE" w:rsidRPr="009B6900" w14:paraId="2218F11A" w14:textId="77777777" w:rsidTr="003A5010">
        <w:trPr>
          <w:cantSplit/>
          <w:trHeight w:val="312"/>
          <w:jc w:val="center"/>
        </w:trPr>
        <w:tc>
          <w:tcPr>
            <w:tcW w:w="62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1DC9BD7" w14:textId="77777777" w:rsidR="003905BE" w:rsidRPr="009B6900" w:rsidRDefault="001079A0" w:rsidP="0069500E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9B6900">
              <w:rPr>
                <w:rFonts w:ascii="Arial" w:hAnsi="Arial" w:cs="Arial"/>
                <w:bCs/>
                <w:sz w:val="22"/>
                <w:szCs w:val="22"/>
              </w:rPr>
              <w:t xml:space="preserve">Area Conducive for </w:t>
            </w:r>
            <w:r w:rsidR="003A5010">
              <w:rPr>
                <w:rFonts w:ascii="Arial" w:hAnsi="Arial" w:cs="Arial"/>
                <w:bCs/>
                <w:sz w:val="22"/>
                <w:szCs w:val="22"/>
              </w:rPr>
              <w:t xml:space="preserve">all Theoretical </w:t>
            </w:r>
            <w:r w:rsidRPr="009B6900">
              <w:rPr>
                <w:rFonts w:ascii="Arial" w:hAnsi="Arial" w:cs="Arial"/>
                <w:bCs/>
                <w:sz w:val="22"/>
                <w:szCs w:val="22"/>
              </w:rPr>
              <w:t>Assessment</w:t>
            </w:r>
            <w:r w:rsidR="003A5010">
              <w:rPr>
                <w:rFonts w:ascii="Arial" w:hAnsi="Arial" w:cs="Arial"/>
                <w:bCs/>
                <w:sz w:val="22"/>
                <w:szCs w:val="22"/>
              </w:rPr>
              <w:t>s</w:t>
            </w:r>
          </w:p>
        </w:tc>
        <w:tc>
          <w:tcPr>
            <w:tcW w:w="506" w:type="dxa"/>
            <w:gridSpan w:val="3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7535568" w14:textId="77777777" w:rsidR="003905BE" w:rsidRPr="009B6900" w:rsidRDefault="003905BE" w:rsidP="0069500E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06" w:type="dxa"/>
            <w:gridSpan w:val="2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3004980" w14:textId="77777777" w:rsidR="003905BE" w:rsidRPr="009B6900" w:rsidRDefault="003905BE" w:rsidP="0069500E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100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D10A1B9" w14:textId="77777777" w:rsidR="003905BE" w:rsidRPr="009B6900" w:rsidRDefault="003905BE" w:rsidP="0069500E">
            <w:pPr>
              <w:spacing w:before="60" w:after="6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3905BE" w:rsidRPr="009B6900" w14:paraId="78402AAC" w14:textId="77777777" w:rsidTr="003A5010">
        <w:trPr>
          <w:cantSplit/>
          <w:trHeight w:val="312"/>
          <w:jc w:val="center"/>
        </w:trPr>
        <w:tc>
          <w:tcPr>
            <w:tcW w:w="62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31159A1" w14:textId="77777777" w:rsidR="003905BE" w:rsidRPr="009B6900" w:rsidRDefault="000B28A6" w:rsidP="0069500E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9B6900">
              <w:rPr>
                <w:rFonts w:ascii="Arial" w:hAnsi="Arial" w:cs="Arial"/>
                <w:bCs/>
                <w:sz w:val="22"/>
                <w:szCs w:val="22"/>
              </w:rPr>
              <w:t xml:space="preserve">Wall </w:t>
            </w:r>
            <w:r w:rsidR="00005BE4" w:rsidRPr="009B6900">
              <w:rPr>
                <w:rFonts w:ascii="Arial" w:hAnsi="Arial" w:cs="Arial"/>
                <w:bCs/>
                <w:sz w:val="22"/>
                <w:szCs w:val="22"/>
              </w:rPr>
              <w:t>Clock</w:t>
            </w:r>
          </w:p>
        </w:tc>
        <w:tc>
          <w:tcPr>
            <w:tcW w:w="506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BA8503A" w14:textId="77777777" w:rsidR="003905BE" w:rsidRPr="009B6900" w:rsidRDefault="003905BE" w:rsidP="0069500E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06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31A99A3" w14:textId="77777777" w:rsidR="003905BE" w:rsidRPr="009B6900" w:rsidRDefault="003905BE" w:rsidP="0069500E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1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E84D083" w14:textId="77777777" w:rsidR="003905BE" w:rsidRPr="009B6900" w:rsidRDefault="003905BE" w:rsidP="0069500E">
            <w:pPr>
              <w:spacing w:before="60" w:after="6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3905BE" w:rsidRPr="009B6900" w14:paraId="58124650" w14:textId="77777777" w:rsidTr="003A5010">
        <w:trPr>
          <w:cantSplit/>
          <w:trHeight w:val="312"/>
          <w:jc w:val="center"/>
        </w:trPr>
        <w:tc>
          <w:tcPr>
            <w:tcW w:w="6239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EF15DC5" w14:textId="77777777" w:rsidR="003905BE" w:rsidRPr="009B6900" w:rsidRDefault="003A5010" w:rsidP="00FD0A3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Lockable </w:t>
            </w:r>
            <w:r w:rsidR="00005BE4" w:rsidRPr="009B6900">
              <w:rPr>
                <w:rFonts w:ascii="Arial" w:hAnsi="Arial" w:cs="Arial"/>
                <w:sz w:val="22"/>
                <w:szCs w:val="22"/>
              </w:rPr>
              <w:t>Storage for Memorandum’s for all tasks</w:t>
            </w:r>
            <w:r>
              <w:rPr>
                <w:rFonts w:ascii="Arial" w:hAnsi="Arial" w:cs="Arial"/>
                <w:sz w:val="22"/>
                <w:szCs w:val="22"/>
              </w:rPr>
              <w:t>, theory &amp; Practical.</w:t>
            </w:r>
          </w:p>
        </w:tc>
        <w:tc>
          <w:tcPr>
            <w:tcW w:w="506" w:type="dxa"/>
            <w:gridSpan w:val="3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CA6FF45" w14:textId="77777777" w:rsidR="003905BE" w:rsidRPr="009B6900" w:rsidRDefault="003905BE" w:rsidP="0069500E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06" w:type="dxa"/>
            <w:gridSpan w:val="2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D9BD675" w14:textId="77777777" w:rsidR="003905BE" w:rsidRPr="009B6900" w:rsidRDefault="003905BE" w:rsidP="0069500E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100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E7EF88F" w14:textId="77777777" w:rsidR="003905BE" w:rsidRPr="009B6900" w:rsidRDefault="003905BE" w:rsidP="0069500E">
            <w:pPr>
              <w:spacing w:before="60" w:after="6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BA6CBF" w:rsidRPr="009B6900" w14:paraId="012B41A7" w14:textId="77777777" w:rsidTr="003A5010">
        <w:trPr>
          <w:cantSplit/>
          <w:trHeight w:val="312"/>
          <w:jc w:val="center"/>
        </w:trPr>
        <w:tc>
          <w:tcPr>
            <w:tcW w:w="10351" w:type="dxa"/>
            <w:gridSpan w:val="7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50204606" w14:textId="77777777" w:rsidR="00BA6CBF" w:rsidRPr="009B6900" w:rsidRDefault="00BA6CBF" w:rsidP="0069500E">
            <w:pPr>
              <w:spacing w:before="60" w:after="60"/>
              <w:rPr>
                <w:rFonts w:ascii="Arial" w:hAnsi="Arial" w:cs="Arial"/>
                <w:b/>
                <w:bCs/>
                <w:sz w:val="24"/>
              </w:rPr>
            </w:pPr>
            <w:r w:rsidRPr="009B6900">
              <w:rPr>
                <w:rFonts w:ascii="Arial" w:hAnsi="Arial" w:cs="Arial"/>
                <w:b/>
                <w:bCs/>
                <w:sz w:val="24"/>
              </w:rPr>
              <w:t>Comments:</w:t>
            </w:r>
          </w:p>
        </w:tc>
      </w:tr>
      <w:tr w:rsidR="00BA6CBF" w:rsidRPr="009B6900" w14:paraId="6C80BF27" w14:textId="77777777" w:rsidTr="003A5010">
        <w:trPr>
          <w:cantSplit/>
          <w:trHeight w:val="312"/>
          <w:jc w:val="center"/>
        </w:trPr>
        <w:tc>
          <w:tcPr>
            <w:tcW w:w="10351" w:type="dxa"/>
            <w:gridSpan w:val="7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382659A" w14:textId="77777777" w:rsidR="00BA6CBF" w:rsidRPr="009B6900" w:rsidRDefault="00BA6CBF" w:rsidP="002734AD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</w:tr>
      <w:tr w:rsidR="00BA6CBF" w:rsidRPr="009B6900" w14:paraId="7992DA7C" w14:textId="77777777" w:rsidTr="003A5010">
        <w:trPr>
          <w:cantSplit/>
          <w:trHeight w:val="312"/>
          <w:jc w:val="center"/>
        </w:trPr>
        <w:tc>
          <w:tcPr>
            <w:tcW w:w="10351" w:type="dxa"/>
            <w:gridSpan w:val="7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2322A70" w14:textId="77777777" w:rsidR="00BA6CBF" w:rsidRPr="009B6900" w:rsidRDefault="00BA6CBF" w:rsidP="002734AD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</w:tr>
      <w:tr w:rsidR="00BA6CBF" w:rsidRPr="009B6900" w14:paraId="27BF3886" w14:textId="77777777" w:rsidTr="003A5010">
        <w:trPr>
          <w:cantSplit/>
          <w:trHeight w:val="312"/>
          <w:jc w:val="center"/>
        </w:trPr>
        <w:tc>
          <w:tcPr>
            <w:tcW w:w="10351" w:type="dxa"/>
            <w:gridSpan w:val="7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1D4B20C" w14:textId="77777777" w:rsidR="00BA6CBF" w:rsidRPr="009B6900" w:rsidRDefault="00BA6CBF" w:rsidP="002734AD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</w:tr>
    </w:tbl>
    <w:p w14:paraId="6DE82F10" w14:textId="77777777" w:rsidR="00280961" w:rsidRPr="00974C55" w:rsidRDefault="00280961">
      <w:pPr>
        <w:rPr>
          <w:rFonts w:ascii="Arial Narrow" w:hAnsi="Arial Narrow"/>
        </w:rPr>
      </w:pPr>
    </w:p>
    <w:tbl>
      <w:tblPr>
        <w:tblW w:w="10349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38"/>
        <w:gridCol w:w="496"/>
        <w:gridCol w:w="496"/>
        <w:gridCol w:w="3119"/>
      </w:tblGrid>
      <w:tr w:rsidR="004C0169" w:rsidRPr="00974C55" w14:paraId="5122B662" w14:textId="77777777" w:rsidTr="001D3DC1">
        <w:trPr>
          <w:cantSplit/>
          <w:trHeight w:val="459"/>
          <w:jc w:val="center"/>
        </w:trPr>
        <w:tc>
          <w:tcPr>
            <w:tcW w:w="6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F627677" w14:textId="77777777" w:rsidR="004C0169" w:rsidRPr="004F4B3F" w:rsidRDefault="004E3DE3" w:rsidP="004F4B3F">
            <w:pPr>
              <w:pStyle w:val="ListParagraph"/>
              <w:numPr>
                <w:ilvl w:val="0"/>
                <w:numId w:val="9"/>
              </w:numPr>
              <w:spacing w:before="60" w:after="60"/>
              <w:rPr>
                <w:rFonts w:ascii="Arial Narrow" w:hAnsi="Arial Narrow" w:cs="Arial"/>
                <w:b/>
                <w:bCs/>
                <w:sz w:val="24"/>
              </w:rPr>
            </w:pPr>
            <w:r w:rsidRPr="004F4B3F">
              <w:rPr>
                <w:rFonts w:ascii="Arial Narrow" w:hAnsi="Arial Narrow" w:cs="Arial"/>
                <w:b/>
                <w:bCs/>
                <w:sz w:val="24"/>
              </w:rPr>
              <w:t>Personal Protective Equipment Required by Candidate</w:t>
            </w:r>
          </w:p>
        </w:tc>
        <w:tc>
          <w:tcPr>
            <w:tcW w:w="49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7F67A498" w14:textId="77777777" w:rsidR="004C0169" w:rsidRPr="00974C55" w:rsidRDefault="004C0169" w:rsidP="000C1C6B">
            <w:pPr>
              <w:spacing w:before="60" w:after="60"/>
              <w:jc w:val="center"/>
              <w:rPr>
                <w:rFonts w:ascii="Arial Narrow" w:hAnsi="Arial Narrow" w:cs="Arial"/>
                <w:b/>
                <w:bCs/>
                <w:sz w:val="24"/>
              </w:rPr>
            </w:pPr>
            <w:r w:rsidRPr="00974C55">
              <w:rPr>
                <w:rFonts w:ascii="Arial Narrow" w:hAnsi="Arial Narrow" w:cs="Arial"/>
                <w:b/>
                <w:bCs/>
                <w:sz w:val="24"/>
              </w:rPr>
              <w:t>Y</w:t>
            </w:r>
          </w:p>
        </w:tc>
        <w:tc>
          <w:tcPr>
            <w:tcW w:w="49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462254AD" w14:textId="77777777" w:rsidR="004C0169" w:rsidRPr="00974C55" w:rsidRDefault="004C0169" w:rsidP="000C1C6B">
            <w:pPr>
              <w:spacing w:before="60" w:after="60"/>
              <w:jc w:val="center"/>
              <w:rPr>
                <w:rFonts w:ascii="Arial Narrow" w:hAnsi="Arial Narrow" w:cs="Arial"/>
                <w:b/>
                <w:bCs/>
                <w:sz w:val="24"/>
              </w:rPr>
            </w:pPr>
            <w:r w:rsidRPr="00974C55">
              <w:rPr>
                <w:rFonts w:ascii="Arial Narrow" w:hAnsi="Arial Narrow" w:cs="Arial"/>
                <w:b/>
                <w:bCs/>
                <w:sz w:val="24"/>
              </w:rPr>
              <w:t>N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2E175B9F" w14:textId="77777777" w:rsidR="004C0169" w:rsidRPr="00974C55" w:rsidRDefault="004C0169" w:rsidP="000C1C6B">
            <w:pPr>
              <w:spacing w:before="60" w:after="60"/>
              <w:jc w:val="center"/>
              <w:rPr>
                <w:rFonts w:ascii="Arial Narrow" w:hAnsi="Arial Narrow" w:cs="Arial"/>
                <w:b/>
                <w:bCs/>
                <w:sz w:val="24"/>
              </w:rPr>
            </w:pPr>
            <w:r w:rsidRPr="00974C55">
              <w:rPr>
                <w:rFonts w:ascii="Arial Narrow" w:hAnsi="Arial Narrow" w:cs="Arial"/>
                <w:b/>
                <w:bCs/>
                <w:sz w:val="24"/>
              </w:rPr>
              <w:t>Comments</w:t>
            </w:r>
          </w:p>
        </w:tc>
      </w:tr>
      <w:tr w:rsidR="004E3DE3" w:rsidRPr="00C27DB0" w14:paraId="4E89F657" w14:textId="77777777" w:rsidTr="001D3DC1">
        <w:trPr>
          <w:cantSplit/>
          <w:trHeight w:val="312"/>
          <w:jc w:val="center"/>
        </w:trPr>
        <w:tc>
          <w:tcPr>
            <w:tcW w:w="623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BB9C5A" w14:textId="77777777" w:rsidR="004E3DE3" w:rsidRPr="008B3909" w:rsidRDefault="004E3DE3" w:rsidP="009D4336">
            <w:pPr>
              <w:rPr>
                <w:rFonts w:ascii="Arial" w:hAnsi="Arial" w:cs="Arial"/>
                <w:sz w:val="22"/>
                <w:szCs w:val="22"/>
              </w:rPr>
            </w:pPr>
            <w:r w:rsidRPr="008B3909">
              <w:rPr>
                <w:rFonts w:ascii="Arial" w:hAnsi="Arial" w:cs="Arial"/>
                <w:sz w:val="22"/>
                <w:szCs w:val="22"/>
              </w:rPr>
              <w:t>Chefs Jacket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769FEDD" w14:textId="77777777" w:rsidR="004E3DE3" w:rsidRPr="00C27DB0" w:rsidRDefault="004E3DE3" w:rsidP="000C1C6B">
            <w:pPr>
              <w:spacing w:before="60" w:after="60"/>
              <w:rPr>
                <w:rFonts w:ascii="Arial Narrow" w:hAnsi="Arial Narrow" w:cs="Arial"/>
                <w:bCs/>
                <w:sz w:val="22"/>
                <w:szCs w:val="2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86339C8" w14:textId="77777777" w:rsidR="004E3DE3" w:rsidRPr="00C27DB0" w:rsidRDefault="004E3DE3" w:rsidP="000C1C6B">
            <w:pPr>
              <w:spacing w:before="60" w:after="60"/>
              <w:rPr>
                <w:rFonts w:ascii="Arial Narrow" w:hAnsi="Arial Narrow" w:cs="Arial"/>
                <w:bCs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1AC6ACD" w14:textId="77777777" w:rsidR="004E3DE3" w:rsidRPr="00C27DB0" w:rsidRDefault="004E3DE3" w:rsidP="000C1C6B">
            <w:pPr>
              <w:spacing w:before="60" w:after="60"/>
              <w:rPr>
                <w:rFonts w:ascii="Arial Narrow" w:hAnsi="Arial Narrow" w:cs="Arial"/>
                <w:bCs/>
                <w:sz w:val="22"/>
                <w:szCs w:val="22"/>
              </w:rPr>
            </w:pPr>
          </w:p>
        </w:tc>
      </w:tr>
      <w:tr w:rsidR="004E3DE3" w:rsidRPr="00C27DB0" w14:paraId="6D3726BD" w14:textId="77777777" w:rsidTr="001D3DC1">
        <w:trPr>
          <w:cantSplit/>
          <w:trHeight w:val="312"/>
          <w:jc w:val="center"/>
        </w:trPr>
        <w:tc>
          <w:tcPr>
            <w:tcW w:w="623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BC4678" w14:textId="77777777" w:rsidR="004E3DE3" w:rsidRPr="008B3909" w:rsidRDefault="004E3DE3" w:rsidP="009D4336">
            <w:pPr>
              <w:rPr>
                <w:rFonts w:ascii="Arial" w:hAnsi="Arial" w:cs="Arial"/>
                <w:sz w:val="22"/>
                <w:szCs w:val="22"/>
              </w:rPr>
            </w:pPr>
            <w:r w:rsidRPr="008B3909">
              <w:rPr>
                <w:rFonts w:ascii="Arial" w:hAnsi="Arial" w:cs="Arial"/>
                <w:sz w:val="22"/>
                <w:szCs w:val="22"/>
              </w:rPr>
              <w:t>Chefs apron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AE8326C" w14:textId="77777777" w:rsidR="004E3DE3" w:rsidRPr="00C27DB0" w:rsidRDefault="004E3DE3" w:rsidP="000C1C6B">
            <w:pPr>
              <w:spacing w:before="60" w:after="60"/>
              <w:rPr>
                <w:rFonts w:ascii="Arial Narrow" w:hAnsi="Arial Narrow" w:cs="Arial"/>
                <w:bCs/>
                <w:sz w:val="22"/>
                <w:szCs w:val="2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8E3485B" w14:textId="77777777" w:rsidR="004E3DE3" w:rsidRPr="00C27DB0" w:rsidRDefault="004E3DE3" w:rsidP="000C1C6B">
            <w:pPr>
              <w:spacing w:before="60" w:after="60"/>
              <w:rPr>
                <w:rFonts w:ascii="Arial Narrow" w:hAnsi="Arial Narrow" w:cs="Arial"/>
                <w:bCs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25B8CD8" w14:textId="77777777" w:rsidR="004E3DE3" w:rsidRPr="00C27DB0" w:rsidRDefault="004E3DE3" w:rsidP="000C1C6B">
            <w:pPr>
              <w:spacing w:before="60" w:after="60"/>
              <w:rPr>
                <w:rFonts w:ascii="Arial Narrow" w:hAnsi="Arial Narrow" w:cs="Arial"/>
                <w:bCs/>
                <w:sz w:val="22"/>
                <w:szCs w:val="22"/>
              </w:rPr>
            </w:pPr>
          </w:p>
        </w:tc>
      </w:tr>
      <w:tr w:rsidR="004E3DE3" w:rsidRPr="00C27DB0" w14:paraId="49807B04" w14:textId="77777777" w:rsidTr="001D3DC1">
        <w:trPr>
          <w:cantSplit/>
          <w:trHeight w:val="312"/>
          <w:jc w:val="center"/>
        </w:trPr>
        <w:tc>
          <w:tcPr>
            <w:tcW w:w="623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60C8E" w14:textId="77777777" w:rsidR="004E3DE3" w:rsidRPr="008B3909" w:rsidRDefault="004E3DE3" w:rsidP="009D4336">
            <w:pPr>
              <w:rPr>
                <w:rFonts w:ascii="Arial" w:hAnsi="Arial" w:cs="Arial"/>
                <w:sz w:val="22"/>
                <w:szCs w:val="22"/>
              </w:rPr>
            </w:pPr>
            <w:r w:rsidRPr="008B3909">
              <w:rPr>
                <w:rFonts w:ascii="Arial" w:hAnsi="Arial" w:cs="Arial"/>
                <w:sz w:val="22"/>
                <w:szCs w:val="22"/>
              </w:rPr>
              <w:t>Chefs pants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9AC9301" w14:textId="77777777" w:rsidR="004E3DE3" w:rsidRPr="00C27DB0" w:rsidRDefault="004E3DE3" w:rsidP="000C1C6B">
            <w:pPr>
              <w:spacing w:before="60" w:after="60"/>
              <w:rPr>
                <w:rFonts w:ascii="Arial Narrow" w:hAnsi="Arial Narrow" w:cs="Arial"/>
                <w:bCs/>
                <w:sz w:val="22"/>
                <w:szCs w:val="2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C906B1A" w14:textId="77777777" w:rsidR="004E3DE3" w:rsidRPr="00C27DB0" w:rsidRDefault="004E3DE3" w:rsidP="000C1C6B">
            <w:pPr>
              <w:spacing w:before="60" w:after="60"/>
              <w:rPr>
                <w:rFonts w:ascii="Arial Narrow" w:hAnsi="Arial Narrow" w:cs="Arial"/>
                <w:bCs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B6980D6" w14:textId="77777777" w:rsidR="004E3DE3" w:rsidRPr="00C27DB0" w:rsidRDefault="004E3DE3" w:rsidP="000C1C6B">
            <w:pPr>
              <w:spacing w:before="60" w:after="60"/>
              <w:rPr>
                <w:rFonts w:ascii="Arial Narrow" w:hAnsi="Arial Narrow" w:cs="Arial"/>
                <w:bCs/>
                <w:sz w:val="22"/>
                <w:szCs w:val="22"/>
              </w:rPr>
            </w:pPr>
          </w:p>
        </w:tc>
      </w:tr>
      <w:tr w:rsidR="004E3DE3" w:rsidRPr="00C27DB0" w14:paraId="7571A80A" w14:textId="77777777" w:rsidTr="001D3DC1">
        <w:trPr>
          <w:cantSplit/>
          <w:trHeight w:val="312"/>
          <w:jc w:val="center"/>
        </w:trPr>
        <w:tc>
          <w:tcPr>
            <w:tcW w:w="623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FC2A3C" w14:textId="77777777" w:rsidR="004E3DE3" w:rsidRPr="008B3909" w:rsidRDefault="004E3DE3" w:rsidP="009D4336">
            <w:pPr>
              <w:rPr>
                <w:rFonts w:ascii="Arial" w:hAnsi="Arial" w:cs="Arial"/>
                <w:sz w:val="22"/>
                <w:szCs w:val="22"/>
              </w:rPr>
            </w:pPr>
            <w:r w:rsidRPr="008B3909">
              <w:rPr>
                <w:rFonts w:ascii="Arial" w:hAnsi="Arial" w:cs="Arial"/>
                <w:sz w:val="22"/>
                <w:szCs w:val="22"/>
              </w:rPr>
              <w:t>Closed Non- slip Chef shoes (no trainers)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4ED1B36" w14:textId="77777777" w:rsidR="004E3DE3" w:rsidRPr="00C27DB0" w:rsidRDefault="004E3DE3" w:rsidP="000C1C6B">
            <w:pPr>
              <w:spacing w:before="60" w:after="60"/>
              <w:rPr>
                <w:rFonts w:ascii="Arial Narrow" w:hAnsi="Arial Narrow" w:cs="Arial"/>
                <w:bCs/>
                <w:sz w:val="22"/>
                <w:szCs w:val="2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739B12B" w14:textId="77777777" w:rsidR="004E3DE3" w:rsidRPr="00C27DB0" w:rsidRDefault="004E3DE3" w:rsidP="000C1C6B">
            <w:pPr>
              <w:spacing w:before="60" w:after="60"/>
              <w:rPr>
                <w:rFonts w:ascii="Arial Narrow" w:hAnsi="Arial Narrow" w:cs="Arial"/>
                <w:bCs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B4EB48F" w14:textId="77777777" w:rsidR="004E3DE3" w:rsidRPr="00C27DB0" w:rsidRDefault="004E3DE3" w:rsidP="000C1C6B">
            <w:pPr>
              <w:spacing w:before="60" w:after="60"/>
              <w:rPr>
                <w:rFonts w:ascii="Arial Narrow" w:hAnsi="Arial Narrow" w:cs="Arial"/>
                <w:bCs/>
                <w:sz w:val="22"/>
                <w:szCs w:val="22"/>
              </w:rPr>
            </w:pPr>
          </w:p>
        </w:tc>
      </w:tr>
      <w:tr w:rsidR="004E3DE3" w:rsidRPr="00C27DB0" w14:paraId="7B1345B0" w14:textId="77777777" w:rsidTr="001D3DC1">
        <w:trPr>
          <w:cantSplit/>
          <w:trHeight w:val="312"/>
          <w:jc w:val="center"/>
        </w:trPr>
        <w:tc>
          <w:tcPr>
            <w:tcW w:w="623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487C86" w14:textId="77777777" w:rsidR="004E3DE3" w:rsidRPr="008B3909" w:rsidRDefault="004E3DE3" w:rsidP="009D4336">
            <w:pPr>
              <w:rPr>
                <w:rFonts w:ascii="Arial" w:hAnsi="Arial" w:cs="Arial"/>
                <w:sz w:val="22"/>
                <w:szCs w:val="22"/>
              </w:rPr>
            </w:pPr>
            <w:r w:rsidRPr="008B3909">
              <w:rPr>
                <w:rFonts w:ascii="Arial" w:hAnsi="Arial" w:cs="Arial"/>
                <w:sz w:val="22"/>
                <w:szCs w:val="22"/>
              </w:rPr>
              <w:t>Chef’s hat/</w:t>
            </w:r>
            <w:r w:rsidR="006177D1" w:rsidRPr="008B3909">
              <w:rPr>
                <w:rFonts w:ascii="Arial" w:hAnsi="Arial" w:cs="Arial"/>
                <w:sz w:val="22"/>
                <w:szCs w:val="22"/>
              </w:rPr>
              <w:t>skull</w:t>
            </w:r>
            <w:r w:rsidRPr="008B3909">
              <w:rPr>
                <w:rFonts w:ascii="Arial" w:hAnsi="Arial" w:cs="Arial"/>
                <w:sz w:val="22"/>
                <w:szCs w:val="22"/>
              </w:rPr>
              <w:t xml:space="preserve"> cap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BDDE1F2" w14:textId="77777777" w:rsidR="004E3DE3" w:rsidRPr="00C27DB0" w:rsidRDefault="004E3DE3" w:rsidP="000C1C6B">
            <w:pPr>
              <w:spacing w:before="60" w:after="60"/>
              <w:rPr>
                <w:rFonts w:ascii="Arial Narrow" w:hAnsi="Arial Narrow" w:cs="Arial"/>
                <w:bCs/>
                <w:sz w:val="22"/>
                <w:szCs w:val="2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A31BC68" w14:textId="77777777" w:rsidR="004E3DE3" w:rsidRPr="00C27DB0" w:rsidRDefault="004E3DE3" w:rsidP="000C1C6B">
            <w:pPr>
              <w:spacing w:before="60" w:after="60"/>
              <w:rPr>
                <w:rFonts w:ascii="Arial Narrow" w:hAnsi="Arial Narrow" w:cs="Arial"/>
                <w:bCs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115C42A" w14:textId="77777777" w:rsidR="004E3DE3" w:rsidRPr="00C27DB0" w:rsidRDefault="004E3DE3" w:rsidP="000C1C6B">
            <w:pPr>
              <w:spacing w:before="60" w:after="60"/>
              <w:rPr>
                <w:rFonts w:ascii="Arial Narrow" w:hAnsi="Arial Narrow" w:cs="Arial"/>
                <w:bCs/>
                <w:sz w:val="22"/>
                <w:szCs w:val="22"/>
              </w:rPr>
            </w:pPr>
          </w:p>
        </w:tc>
      </w:tr>
      <w:tr w:rsidR="004C0169" w:rsidRPr="00974C55" w14:paraId="2636D4E6" w14:textId="77777777" w:rsidTr="001D3DC1">
        <w:trPr>
          <w:cantSplit/>
          <w:trHeight w:val="312"/>
          <w:jc w:val="center"/>
        </w:trPr>
        <w:tc>
          <w:tcPr>
            <w:tcW w:w="10349" w:type="dxa"/>
            <w:gridSpan w:val="4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2D656740" w14:textId="77777777" w:rsidR="004C0169" w:rsidRPr="00974C55" w:rsidRDefault="004C0169" w:rsidP="000C1C6B">
            <w:pPr>
              <w:spacing w:before="60" w:after="60"/>
              <w:rPr>
                <w:rFonts w:ascii="Arial Narrow" w:hAnsi="Arial Narrow" w:cs="Arial"/>
                <w:bCs/>
              </w:rPr>
            </w:pPr>
            <w:r w:rsidRPr="00974C55">
              <w:rPr>
                <w:rFonts w:ascii="Arial Narrow" w:hAnsi="Arial Narrow" w:cs="Arial"/>
                <w:b/>
                <w:bCs/>
                <w:sz w:val="24"/>
              </w:rPr>
              <w:lastRenderedPageBreak/>
              <w:t>Comments:</w:t>
            </w:r>
          </w:p>
        </w:tc>
      </w:tr>
      <w:tr w:rsidR="004C0169" w:rsidRPr="00974C55" w14:paraId="500F8347" w14:textId="77777777" w:rsidTr="001D3DC1">
        <w:trPr>
          <w:cantSplit/>
          <w:trHeight w:val="312"/>
          <w:jc w:val="center"/>
        </w:trPr>
        <w:tc>
          <w:tcPr>
            <w:tcW w:w="623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923C72" w14:textId="77777777" w:rsidR="004C0169" w:rsidRPr="00974C55" w:rsidRDefault="004C0169" w:rsidP="000C1C6B">
            <w:pPr>
              <w:spacing w:before="60" w:after="60"/>
              <w:rPr>
                <w:rFonts w:ascii="Arial Narrow" w:hAnsi="Arial Narrow" w:cs="Arial"/>
                <w:bCs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525A06E" w14:textId="77777777" w:rsidR="004C0169" w:rsidRPr="00974C55" w:rsidRDefault="004C0169" w:rsidP="000C1C6B">
            <w:pPr>
              <w:spacing w:before="60" w:after="60"/>
              <w:rPr>
                <w:rFonts w:ascii="Arial Narrow" w:hAnsi="Arial Narrow" w:cs="Arial"/>
                <w:bCs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F886C96" w14:textId="77777777" w:rsidR="004C0169" w:rsidRPr="00974C55" w:rsidRDefault="004C0169" w:rsidP="000C1C6B">
            <w:pPr>
              <w:spacing w:before="60" w:after="60"/>
              <w:rPr>
                <w:rFonts w:ascii="Arial Narrow" w:hAnsi="Arial Narrow" w:cs="Arial"/>
                <w:bCs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FBA7B0E" w14:textId="77777777" w:rsidR="004C0169" w:rsidRPr="00974C55" w:rsidRDefault="004C0169" w:rsidP="000C1C6B">
            <w:pPr>
              <w:spacing w:before="60" w:after="60"/>
              <w:rPr>
                <w:rFonts w:ascii="Arial Narrow" w:hAnsi="Arial Narrow" w:cs="Arial"/>
                <w:bCs/>
              </w:rPr>
            </w:pPr>
          </w:p>
        </w:tc>
      </w:tr>
      <w:tr w:rsidR="006D677E" w:rsidRPr="00974C55" w14:paraId="5584A1D4" w14:textId="77777777" w:rsidTr="001D3DC1">
        <w:trPr>
          <w:cantSplit/>
          <w:trHeight w:val="312"/>
          <w:jc w:val="center"/>
        </w:trPr>
        <w:tc>
          <w:tcPr>
            <w:tcW w:w="623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5CB7AD" w14:textId="77777777" w:rsidR="006D677E" w:rsidRPr="00974C55" w:rsidRDefault="006D677E" w:rsidP="000C1C6B">
            <w:pPr>
              <w:spacing w:before="60" w:after="60"/>
              <w:rPr>
                <w:rFonts w:ascii="Arial Narrow" w:hAnsi="Arial Narrow" w:cs="Arial"/>
                <w:bCs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0FF2FC8" w14:textId="77777777" w:rsidR="006D677E" w:rsidRPr="00974C55" w:rsidRDefault="006D677E" w:rsidP="000C1C6B">
            <w:pPr>
              <w:spacing w:before="60" w:after="60"/>
              <w:rPr>
                <w:rFonts w:ascii="Arial Narrow" w:hAnsi="Arial Narrow" w:cs="Arial"/>
                <w:bCs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8D8D904" w14:textId="77777777" w:rsidR="006D677E" w:rsidRPr="00974C55" w:rsidRDefault="006D677E" w:rsidP="000C1C6B">
            <w:pPr>
              <w:spacing w:before="60" w:after="60"/>
              <w:rPr>
                <w:rFonts w:ascii="Arial Narrow" w:hAnsi="Arial Narrow" w:cs="Arial"/>
                <w:bCs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20A7058" w14:textId="77777777" w:rsidR="006D677E" w:rsidRPr="00974C55" w:rsidRDefault="006D677E" w:rsidP="000C1C6B">
            <w:pPr>
              <w:spacing w:before="60" w:after="60"/>
              <w:rPr>
                <w:rFonts w:ascii="Arial Narrow" w:hAnsi="Arial Narrow" w:cs="Arial"/>
                <w:bCs/>
              </w:rPr>
            </w:pPr>
          </w:p>
        </w:tc>
      </w:tr>
      <w:tr w:rsidR="006D677E" w:rsidRPr="00974C55" w14:paraId="604915EE" w14:textId="77777777" w:rsidTr="001D3DC1">
        <w:trPr>
          <w:cantSplit/>
          <w:trHeight w:val="312"/>
          <w:jc w:val="center"/>
        </w:trPr>
        <w:tc>
          <w:tcPr>
            <w:tcW w:w="623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8E5BA7" w14:textId="77777777" w:rsidR="006D677E" w:rsidRPr="00974C55" w:rsidRDefault="006D677E" w:rsidP="000C1C6B">
            <w:pPr>
              <w:spacing w:before="60" w:after="60"/>
              <w:rPr>
                <w:rFonts w:ascii="Arial Narrow" w:hAnsi="Arial Narrow" w:cs="Arial"/>
                <w:bCs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F5F0BE7" w14:textId="77777777" w:rsidR="006D677E" w:rsidRPr="00974C55" w:rsidRDefault="006D677E" w:rsidP="000C1C6B">
            <w:pPr>
              <w:spacing w:before="60" w:after="60"/>
              <w:rPr>
                <w:rFonts w:ascii="Arial Narrow" w:hAnsi="Arial Narrow" w:cs="Arial"/>
                <w:bCs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C588EE1" w14:textId="77777777" w:rsidR="006D677E" w:rsidRPr="00974C55" w:rsidRDefault="006D677E" w:rsidP="000C1C6B">
            <w:pPr>
              <w:spacing w:before="60" w:after="60"/>
              <w:rPr>
                <w:rFonts w:ascii="Arial Narrow" w:hAnsi="Arial Narrow" w:cs="Arial"/>
                <w:bCs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C6E5894" w14:textId="77777777" w:rsidR="006D677E" w:rsidRPr="00974C55" w:rsidRDefault="006D677E" w:rsidP="000C1C6B">
            <w:pPr>
              <w:spacing w:before="60" w:after="60"/>
              <w:rPr>
                <w:rFonts w:ascii="Arial Narrow" w:hAnsi="Arial Narrow" w:cs="Arial"/>
                <w:bCs/>
              </w:rPr>
            </w:pPr>
          </w:p>
        </w:tc>
      </w:tr>
    </w:tbl>
    <w:p w14:paraId="60EEC926" w14:textId="2B9FCAE6" w:rsidR="005C6E7D" w:rsidRDefault="005C6E7D"/>
    <w:p w14:paraId="2C37AA67" w14:textId="6E910AE1" w:rsidR="006D677E" w:rsidRDefault="006D677E"/>
    <w:p w14:paraId="4D5B554B" w14:textId="43E40C51" w:rsidR="006D677E" w:rsidRDefault="006D677E"/>
    <w:p w14:paraId="1EB952C0" w14:textId="46A842A0" w:rsidR="006D677E" w:rsidRDefault="006D677E"/>
    <w:p w14:paraId="4010DAC7" w14:textId="77777777" w:rsidR="006D677E" w:rsidRDefault="006D677E"/>
    <w:p w14:paraId="43A79391" w14:textId="77777777" w:rsidR="005C6E7D" w:rsidRDefault="005C6E7D"/>
    <w:tbl>
      <w:tblPr>
        <w:tblW w:w="10349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38"/>
        <w:gridCol w:w="496"/>
        <w:gridCol w:w="496"/>
        <w:gridCol w:w="3119"/>
      </w:tblGrid>
      <w:tr w:rsidR="004C0169" w:rsidRPr="00974C55" w14:paraId="08AC7711" w14:textId="77777777" w:rsidTr="001D3DC1">
        <w:trPr>
          <w:cantSplit/>
          <w:trHeight w:val="459"/>
          <w:jc w:val="center"/>
        </w:trPr>
        <w:tc>
          <w:tcPr>
            <w:tcW w:w="6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2513C9" w14:textId="77777777" w:rsidR="004C0169" w:rsidRPr="00FB2FE3" w:rsidRDefault="004C0169" w:rsidP="004F4B3F">
            <w:pPr>
              <w:pStyle w:val="ListParagraph"/>
              <w:numPr>
                <w:ilvl w:val="0"/>
                <w:numId w:val="9"/>
              </w:numPr>
              <w:spacing w:before="60" w:after="60"/>
              <w:rPr>
                <w:rFonts w:ascii="Arial" w:hAnsi="Arial" w:cs="Arial"/>
                <w:b/>
                <w:bCs/>
                <w:sz w:val="24"/>
              </w:rPr>
            </w:pPr>
            <w:r w:rsidRPr="00FB2FE3">
              <w:rPr>
                <w:rFonts w:ascii="Arial" w:hAnsi="Arial" w:cs="Arial"/>
                <w:b/>
                <w:bCs/>
                <w:sz w:val="24"/>
              </w:rPr>
              <w:t>Safety</w:t>
            </w:r>
            <w:r w:rsidR="00492B32" w:rsidRPr="00FB2FE3">
              <w:rPr>
                <w:rFonts w:ascii="Arial" w:hAnsi="Arial" w:cs="Arial"/>
                <w:b/>
                <w:bCs/>
                <w:sz w:val="24"/>
              </w:rPr>
              <w:t xml:space="preserve"> and cleaning</w:t>
            </w:r>
          </w:p>
        </w:tc>
        <w:tc>
          <w:tcPr>
            <w:tcW w:w="49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7874CCC0" w14:textId="77777777" w:rsidR="004C0169" w:rsidRPr="00974C55" w:rsidRDefault="004C0169" w:rsidP="000C1C6B">
            <w:pPr>
              <w:spacing w:before="60" w:after="60"/>
              <w:jc w:val="center"/>
              <w:rPr>
                <w:rFonts w:ascii="Arial Narrow" w:hAnsi="Arial Narrow" w:cs="Arial"/>
                <w:b/>
                <w:bCs/>
                <w:sz w:val="24"/>
              </w:rPr>
            </w:pPr>
            <w:r w:rsidRPr="00974C55">
              <w:rPr>
                <w:rFonts w:ascii="Arial Narrow" w:hAnsi="Arial Narrow" w:cs="Arial"/>
                <w:b/>
                <w:bCs/>
                <w:sz w:val="24"/>
              </w:rPr>
              <w:t>Y</w:t>
            </w:r>
          </w:p>
        </w:tc>
        <w:tc>
          <w:tcPr>
            <w:tcW w:w="49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33DFCD93" w14:textId="77777777" w:rsidR="004C0169" w:rsidRPr="00974C55" w:rsidRDefault="004C0169" w:rsidP="000C1C6B">
            <w:pPr>
              <w:spacing w:before="60" w:after="60"/>
              <w:jc w:val="center"/>
              <w:rPr>
                <w:rFonts w:ascii="Arial Narrow" w:hAnsi="Arial Narrow" w:cs="Arial"/>
                <w:b/>
                <w:bCs/>
                <w:sz w:val="24"/>
              </w:rPr>
            </w:pPr>
            <w:r w:rsidRPr="00974C55">
              <w:rPr>
                <w:rFonts w:ascii="Arial Narrow" w:hAnsi="Arial Narrow" w:cs="Arial"/>
                <w:b/>
                <w:bCs/>
                <w:sz w:val="24"/>
              </w:rPr>
              <w:t>N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2BDE4291" w14:textId="77777777" w:rsidR="004C0169" w:rsidRPr="00974C55" w:rsidRDefault="004C0169" w:rsidP="000C1C6B">
            <w:pPr>
              <w:spacing w:before="60" w:after="60"/>
              <w:jc w:val="center"/>
              <w:rPr>
                <w:rFonts w:ascii="Arial Narrow" w:hAnsi="Arial Narrow" w:cs="Arial"/>
                <w:b/>
                <w:bCs/>
                <w:sz w:val="24"/>
              </w:rPr>
            </w:pPr>
            <w:r w:rsidRPr="00974C55">
              <w:rPr>
                <w:rFonts w:ascii="Arial Narrow" w:hAnsi="Arial Narrow" w:cs="Arial"/>
                <w:b/>
                <w:bCs/>
                <w:sz w:val="24"/>
              </w:rPr>
              <w:t>Comments</w:t>
            </w:r>
          </w:p>
        </w:tc>
      </w:tr>
      <w:tr w:rsidR="00E14A77" w:rsidRPr="00C27DB0" w14:paraId="7A7507A3" w14:textId="77777777" w:rsidTr="001D3DC1">
        <w:trPr>
          <w:cantSplit/>
          <w:trHeight w:val="312"/>
          <w:jc w:val="center"/>
        </w:trPr>
        <w:tc>
          <w:tcPr>
            <w:tcW w:w="623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60781A" w14:textId="77777777" w:rsidR="00E14A77" w:rsidRPr="00492B32" w:rsidRDefault="008B3909" w:rsidP="008B3909">
            <w:pPr>
              <w:spacing w:before="60" w:after="6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Basic f</w:t>
            </w:r>
            <w:r w:rsidR="00E354A6" w:rsidRPr="00492B32">
              <w:rPr>
                <w:rFonts w:ascii="Arial" w:hAnsi="Arial" w:cs="Arial"/>
                <w:sz w:val="22"/>
                <w:szCs w:val="22"/>
              </w:rPr>
              <w:t>irst aid kit</w:t>
            </w:r>
            <w:r>
              <w:rPr>
                <w:rFonts w:ascii="Arial" w:hAnsi="Arial" w:cs="Arial"/>
                <w:sz w:val="22"/>
                <w:szCs w:val="22"/>
              </w:rPr>
              <w:t xml:space="preserve"> as per OHS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EEC6EBD" w14:textId="77777777" w:rsidR="00E14A77" w:rsidRPr="00C27DB0" w:rsidRDefault="00E14A77" w:rsidP="000C1C6B">
            <w:pPr>
              <w:spacing w:before="60" w:after="60"/>
              <w:rPr>
                <w:rFonts w:ascii="Arial Narrow" w:hAnsi="Arial Narrow" w:cs="Arial"/>
                <w:bCs/>
                <w:sz w:val="22"/>
                <w:szCs w:val="2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F6114B6" w14:textId="77777777" w:rsidR="00E14A77" w:rsidRPr="00C27DB0" w:rsidRDefault="00E14A77" w:rsidP="000C1C6B">
            <w:pPr>
              <w:spacing w:before="60" w:after="60"/>
              <w:rPr>
                <w:rFonts w:ascii="Arial Narrow" w:hAnsi="Arial Narrow" w:cs="Arial"/>
                <w:bCs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A6471F7" w14:textId="77777777" w:rsidR="00E14A77" w:rsidRPr="00C27DB0" w:rsidRDefault="00E14A77" w:rsidP="000C1C6B">
            <w:pPr>
              <w:spacing w:before="60" w:after="60"/>
              <w:rPr>
                <w:rFonts w:ascii="Arial Narrow" w:hAnsi="Arial Narrow" w:cs="Arial"/>
                <w:bCs/>
                <w:sz w:val="22"/>
                <w:szCs w:val="22"/>
              </w:rPr>
            </w:pPr>
          </w:p>
        </w:tc>
      </w:tr>
      <w:tr w:rsidR="00E354A6" w:rsidRPr="00C27DB0" w14:paraId="4C494F54" w14:textId="77777777" w:rsidTr="001D3DC1">
        <w:trPr>
          <w:cantSplit/>
          <w:trHeight w:val="312"/>
          <w:jc w:val="center"/>
        </w:trPr>
        <w:tc>
          <w:tcPr>
            <w:tcW w:w="623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B3029B" w14:textId="77777777" w:rsidR="00E354A6" w:rsidRPr="00492B32" w:rsidRDefault="00E354A6" w:rsidP="000C1C6B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492B32">
              <w:rPr>
                <w:rFonts w:ascii="Arial" w:hAnsi="Arial" w:cs="Arial"/>
                <w:sz w:val="22"/>
                <w:szCs w:val="22"/>
              </w:rPr>
              <w:t>Fire extinguishers (check expiry date)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C77E107" w14:textId="77777777" w:rsidR="00E354A6" w:rsidRPr="00C27DB0" w:rsidRDefault="00E354A6" w:rsidP="000C1C6B">
            <w:pPr>
              <w:spacing w:before="60" w:after="60"/>
              <w:rPr>
                <w:rFonts w:ascii="Arial Narrow" w:hAnsi="Arial Narrow" w:cs="Arial"/>
                <w:bCs/>
                <w:sz w:val="22"/>
                <w:szCs w:val="2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E00B8F6" w14:textId="77777777" w:rsidR="00E354A6" w:rsidRPr="00C27DB0" w:rsidRDefault="00E354A6" w:rsidP="000C1C6B">
            <w:pPr>
              <w:spacing w:before="60" w:after="60"/>
              <w:rPr>
                <w:rFonts w:ascii="Arial Narrow" w:hAnsi="Arial Narrow" w:cs="Arial"/>
                <w:bCs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CC49306" w14:textId="77777777" w:rsidR="00E354A6" w:rsidRPr="00C27DB0" w:rsidRDefault="00E354A6" w:rsidP="000C1C6B">
            <w:pPr>
              <w:spacing w:before="60" w:after="60"/>
              <w:rPr>
                <w:rFonts w:ascii="Arial Narrow" w:hAnsi="Arial Narrow" w:cs="Arial"/>
                <w:bCs/>
                <w:sz w:val="22"/>
                <w:szCs w:val="22"/>
              </w:rPr>
            </w:pPr>
          </w:p>
        </w:tc>
      </w:tr>
      <w:tr w:rsidR="00E14A77" w:rsidRPr="00C27DB0" w14:paraId="2DAC33AB" w14:textId="77777777" w:rsidTr="001D3DC1">
        <w:trPr>
          <w:cantSplit/>
          <w:trHeight w:val="312"/>
          <w:jc w:val="center"/>
        </w:trPr>
        <w:tc>
          <w:tcPr>
            <w:tcW w:w="623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536FD" w14:textId="77777777" w:rsidR="00E14A77" w:rsidRPr="00492B32" w:rsidRDefault="00E14A77" w:rsidP="000C1C6B">
            <w:pPr>
              <w:spacing w:before="60" w:after="60"/>
              <w:rPr>
                <w:rFonts w:ascii="Arial" w:hAnsi="Arial" w:cs="Arial"/>
                <w:bCs/>
                <w:sz w:val="22"/>
                <w:szCs w:val="22"/>
              </w:rPr>
            </w:pPr>
            <w:r w:rsidRPr="00492B32">
              <w:rPr>
                <w:rFonts w:ascii="Arial" w:hAnsi="Arial" w:cs="Arial"/>
                <w:sz w:val="22"/>
                <w:szCs w:val="22"/>
              </w:rPr>
              <w:t>Evacuation Plan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2CB49D9" w14:textId="77777777" w:rsidR="00E14A77" w:rsidRPr="00C27DB0" w:rsidRDefault="00E14A77" w:rsidP="000C1C6B">
            <w:pPr>
              <w:spacing w:before="60" w:after="60"/>
              <w:rPr>
                <w:rFonts w:ascii="Arial Narrow" w:hAnsi="Arial Narrow" w:cs="Arial"/>
                <w:bCs/>
                <w:sz w:val="22"/>
                <w:szCs w:val="2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BDCDDAD" w14:textId="77777777" w:rsidR="00E14A77" w:rsidRPr="00C27DB0" w:rsidRDefault="00E14A77" w:rsidP="000C1C6B">
            <w:pPr>
              <w:spacing w:before="60" w:after="60"/>
              <w:rPr>
                <w:rFonts w:ascii="Arial Narrow" w:hAnsi="Arial Narrow" w:cs="Arial"/>
                <w:bCs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3311981" w14:textId="77777777" w:rsidR="00E14A77" w:rsidRPr="00C27DB0" w:rsidRDefault="00E14A77" w:rsidP="000C1C6B">
            <w:pPr>
              <w:spacing w:before="60" w:after="60"/>
              <w:rPr>
                <w:rFonts w:ascii="Arial Narrow" w:hAnsi="Arial Narrow" w:cs="Arial"/>
                <w:bCs/>
                <w:sz w:val="22"/>
                <w:szCs w:val="22"/>
              </w:rPr>
            </w:pPr>
          </w:p>
        </w:tc>
      </w:tr>
      <w:tr w:rsidR="00E14A77" w:rsidRPr="00C27DB0" w14:paraId="5A6AE4AA" w14:textId="77777777" w:rsidTr="001D3DC1">
        <w:trPr>
          <w:cantSplit/>
          <w:trHeight w:val="312"/>
          <w:jc w:val="center"/>
        </w:trPr>
        <w:tc>
          <w:tcPr>
            <w:tcW w:w="623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6FDBD" w14:textId="77777777" w:rsidR="00E14A77" w:rsidRPr="00492B32" w:rsidRDefault="00E14A77" w:rsidP="00711ED8">
            <w:pPr>
              <w:spacing w:before="60" w:after="60"/>
              <w:rPr>
                <w:rFonts w:ascii="Arial" w:hAnsi="Arial" w:cs="Arial"/>
                <w:bCs/>
                <w:sz w:val="22"/>
                <w:szCs w:val="22"/>
              </w:rPr>
            </w:pPr>
            <w:r w:rsidRPr="00492B32">
              <w:rPr>
                <w:rFonts w:ascii="Arial" w:hAnsi="Arial" w:cs="Arial"/>
                <w:sz w:val="22"/>
                <w:szCs w:val="22"/>
              </w:rPr>
              <w:t>Statutory Appointments (O</w:t>
            </w:r>
            <w:r w:rsidR="00711ED8">
              <w:rPr>
                <w:rFonts w:ascii="Arial" w:hAnsi="Arial" w:cs="Arial"/>
                <w:sz w:val="22"/>
                <w:szCs w:val="22"/>
              </w:rPr>
              <w:t>HS</w:t>
            </w:r>
            <w:r w:rsidR="000B28A6" w:rsidRPr="00492B32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492B32">
              <w:rPr>
                <w:rFonts w:ascii="Arial" w:hAnsi="Arial" w:cs="Arial"/>
                <w:sz w:val="22"/>
                <w:szCs w:val="22"/>
              </w:rPr>
              <w:t xml:space="preserve">Act) 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881149A" w14:textId="77777777" w:rsidR="00E14A77" w:rsidRPr="00C27DB0" w:rsidRDefault="00E14A77" w:rsidP="000C1C6B">
            <w:pPr>
              <w:spacing w:before="60" w:after="60"/>
              <w:rPr>
                <w:rFonts w:ascii="Arial Narrow" w:hAnsi="Arial Narrow" w:cs="Arial"/>
                <w:bCs/>
                <w:sz w:val="22"/>
                <w:szCs w:val="2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B0022B9" w14:textId="77777777" w:rsidR="00E14A77" w:rsidRPr="00C27DB0" w:rsidRDefault="00E14A77" w:rsidP="000C1C6B">
            <w:pPr>
              <w:spacing w:before="60" w:after="60"/>
              <w:rPr>
                <w:rFonts w:ascii="Arial Narrow" w:hAnsi="Arial Narrow" w:cs="Arial"/>
                <w:bCs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F40F7AF" w14:textId="77777777" w:rsidR="00E14A77" w:rsidRPr="00C27DB0" w:rsidRDefault="00E14A77" w:rsidP="000C1C6B">
            <w:pPr>
              <w:spacing w:before="60" w:after="60"/>
              <w:rPr>
                <w:rFonts w:ascii="Arial Narrow" w:hAnsi="Arial Narrow" w:cs="Arial"/>
                <w:bCs/>
                <w:sz w:val="22"/>
                <w:szCs w:val="22"/>
              </w:rPr>
            </w:pPr>
          </w:p>
        </w:tc>
      </w:tr>
      <w:tr w:rsidR="00E14A77" w:rsidRPr="00C27DB0" w14:paraId="3682845A" w14:textId="77777777" w:rsidTr="001D3DC1">
        <w:trPr>
          <w:cantSplit/>
          <w:trHeight w:val="312"/>
          <w:jc w:val="center"/>
        </w:trPr>
        <w:tc>
          <w:tcPr>
            <w:tcW w:w="623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D343C5" w14:textId="77777777" w:rsidR="00E14A77" w:rsidRPr="00492B32" w:rsidRDefault="00E14A77" w:rsidP="000C1C6B">
            <w:pPr>
              <w:spacing w:before="60" w:after="60"/>
              <w:rPr>
                <w:rFonts w:ascii="Arial" w:hAnsi="Arial" w:cs="Arial"/>
                <w:bCs/>
                <w:sz w:val="22"/>
                <w:szCs w:val="22"/>
              </w:rPr>
            </w:pPr>
            <w:r w:rsidRPr="00492B32">
              <w:rPr>
                <w:rFonts w:ascii="Arial" w:hAnsi="Arial" w:cs="Arial"/>
                <w:bCs/>
                <w:sz w:val="22"/>
                <w:szCs w:val="22"/>
              </w:rPr>
              <w:t>Statutory Inspections and Testing (Tools and Equipment)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0DBB9A1" w14:textId="77777777" w:rsidR="00E14A77" w:rsidRPr="00C27DB0" w:rsidRDefault="00E14A77" w:rsidP="000C1C6B">
            <w:pPr>
              <w:spacing w:before="60" w:after="60"/>
              <w:rPr>
                <w:rFonts w:ascii="Arial Narrow" w:hAnsi="Arial Narrow" w:cs="Arial"/>
                <w:bCs/>
                <w:sz w:val="22"/>
                <w:szCs w:val="2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86D1FE4" w14:textId="77777777" w:rsidR="00E14A77" w:rsidRPr="00C27DB0" w:rsidRDefault="00E14A77" w:rsidP="000C1C6B">
            <w:pPr>
              <w:spacing w:before="60" w:after="60"/>
              <w:rPr>
                <w:rFonts w:ascii="Arial Narrow" w:hAnsi="Arial Narrow" w:cs="Arial"/>
                <w:bCs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D6D55D5" w14:textId="77777777" w:rsidR="00E14A77" w:rsidRPr="00C27DB0" w:rsidRDefault="00E14A77" w:rsidP="000C1C6B">
            <w:pPr>
              <w:spacing w:before="60" w:after="60"/>
              <w:rPr>
                <w:rFonts w:ascii="Arial Narrow" w:hAnsi="Arial Narrow" w:cs="Arial"/>
                <w:bCs/>
                <w:sz w:val="22"/>
                <w:szCs w:val="22"/>
              </w:rPr>
            </w:pPr>
          </w:p>
        </w:tc>
      </w:tr>
      <w:tr w:rsidR="00F22946" w:rsidRPr="00C27DB0" w14:paraId="23E2D524" w14:textId="77777777" w:rsidTr="001D3DC1">
        <w:trPr>
          <w:cantSplit/>
          <w:trHeight w:val="312"/>
          <w:jc w:val="center"/>
        </w:trPr>
        <w:tc>
          <w:tcPr>
            <w:tcW w:w="623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1C3E79" w14:textId="77777777" w:rsidR="00F22946" w:rsidRPr="00492B32" w:rsidRDefault="00E354A6" w:rsidP="000C1C6B">
            <w:pPr>
              <w:spacing w:before="60" w:after="60"/>
              <w:rPr>
                <w:rFonts w:ascii="Arial" w:hAnsi="Arial" w:cs="Arial"/>
                <w:bCs/>
                <w:sz w:val="22"/>
                <w:szCs w:val="22"/>
              </w:rPr>
            </w:pPr>
            <w:r w:rsidRPr="00492B32">
              <w:rPr>
                <w:rFonts w:ascii="Arial" w:hAnsi="Arial" w:cs="Arial"/>
                <w:bCs/>
                <w:sz w:val="22"/>
                <w:szCs w:val="22"/>
              </w:rPr>
              <w:t>Safety signage (emergency and warning signs)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E957042" w14:textId="77777777" w:rsidR="00F22946" w:rsidRPr="00C27DB0" w:rsidRDefault="00F22946" w:rsidP="000C1C6B">
            <w:pPr>
              <w:spacing w:before="60" w:after="60"/>
              <w:rPr>
                <w:rFonts w:ascii="Arial Narrow" w:hAnsi="Arial Narrow" w:cs="Arial"/>
                <w:bCs/>
                <w:sz w:val="22"/>
                <w:szCs w:val="2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6009F0B" w14:textId="77777777" w:rsidR="00F22946" w:rsidRPr="00C27DB0" w:rsidRDefault="00F22946" w:rsidP="000C1C6B">
            <w:pPr>
              <w:spacing w:before="60" w:after="60"/>
              <w:rPr>
                <w:rFonts w:ascii="Arial Narrow" w:hAnsi="Arial Narrow" w:cs="Arial"/>
                <w:bCs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0E247A2" w14:textId="77777777" w:rsidR="00F22946" w:rsidRPr="00C27DB0" w:rsidRDefault="00F22946" w:rsidP="000C1C6B">
            <w:pPr>
              <w:spacing w:before="60" w:after="60"/>
              <w:rPr>
                <w:rFonts w:ascii="Arial Narrow" w:hAnsi="Arial Narrow" w:cs="Arial"/>
                <w:bCs/>
                <w:sz w:val="22"/>
                <w:szCs w:val="22"/>
              </w:rPr>
            </w:pPr>
          </w:p>
        </w:tc>
      </w:tr>
      <w:tr w:rsidR="00492B32" w:rsidRPr="00C27DB0" w14:paraId="3E97792E" w14:textId="77777777" w:rsidTr="001D3DC1">
        <w:trPr>
          <w:cantSplit/>
          <w:trHeight w:val="312"/>
          <w:jc w:val="center"/>
        </w:trPr>
        <w:tc>
          <w:tcPr>
            <w:tcW w:w="6238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50177DE6" w14:textId="77777777" w:rsidR="00492B32" w:rsidRPr="00492B32" w:rsidRDefault="00492B32" w:rsidP="00492B32">
            <w:pPr>
              <w:rPr>
                <w:rFonts w:ascii="Arial" w:hAnsi="Arial" w:cs="Arial"/>
                <w:sz w:val="22"/>
                <w:szCs w:val="22"/>
              </w:rPr>
            </w:pPr>
            <w:r w:rsidRPr="00492B32">
              <w:rPr>
                <w:rFonts w:ascii="Arial" w:hAnsi="Arial" w:cs="Arial"/>
                <w:sz w:val="22"/>
                <w:szCs w:val="22"/>
              </w:rPr>
              <w:t xml:space="preserve">All-purpose cleaner spray bottle </w:t>
            </w:r>
          </w:p>
        </w:tc>
        <w:tc>
          <w:tcPr>
            <w:tcW w:w="496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3045C6C2" w14:textId="77777777" w:rsidR="00492B32" w:rsidRPr="00492B32" w:rsidRDefault="00492B32" w:rsidP="00492B32">
            <w:pPr>
              <w:spacing w:before="60" w:after="6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FE6D105" w14:textId="77777777" w:rsidR="00492B32" w:rsidRPr="00C27DB0" w:rsidRDefault="00492B32" w:rsidP="00492B32">
            <w:pPr>
              <w:spacing w:before="60" w:after="60"/>
              <w:rPr>
                <w:rFonts w:ascii="Arial Narrow" w:hAnsi="Arial Narrow" w:cs="Arial"/>
                <w:bCs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4EDB722" w14:textId="77777777" w:rsidR="00492B32" w:rsidRPr="00C27DB0" w:rsidRDefault="00492B32" w:rsidP="00492B32">
            <w:pPr>
              <w:spacing w:before="60" w:after="60"/>
              <w:rPr>
                <w:rFonts w:ascii="Arial Narrow" w:hAnsi="Arial Narrow" w:cs="Arial"/>
                <w:bCs/>
                <w:sz w:val="22"/>
                <w:szCs w:val="22"/>
              </w:rPr>
            </w:pPr>
          </w:p>
        </w:tc>
      </w:tr>
      <w:tr w:rsidR="00492B32" w:rsidRPr="00C27DB0" w14:paraId="6BF3D865" w14:textId="77777777" w:rsidTr="001D3DC1">
        <w:trPr>
          <w:cantSplit/>
          <w:trHeight w:val="312"/>
          <w:jc w:val="center"/>
        </w:trPr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0ADC8" w14:textId="77777777" w:rsidR="00492B32" w:rsidRPr="00492B32" w:rsidRDefault="00492B32" w:rsidP="00492B32">
            <w:pPr>
              <w:rPr>
                <w:rFonts w:ascii="Arial" w:hAnsi="Arial" w:cs="Arial"/>
                <w:sz w:val="22"/>
                <w:szCs w:val="22"/>
              </w:rPr>
            </w:pPr>
            <w:r w:rsidRPr="00492B32">
              <w:rPr>
                <w:rFonts w:ascii="Arial" w:hAnsi="Arial" w:cs="Arial"/>
                <w:sz w:val="22"/>
                <w:szCs w:val="22"/>
              </w:rPr>
              <w:t>Sanitizer spray bottle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7A3DB" w14:textId="77777777" w:rsidR="00492B32" w:rsidRPr="00492B32" w:rsidRDefault="00492B32" w:rsidP="00492B32">
            <w:pPr>
              <w:spacing w:before="60" w:after="6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85C600" w14:textId="77777777" w:rsidR="00492B32" w:rsidRPr="00C27DB0" w:rsidRDefault="00492B32" w:rsidP="00492B32">
            <w:pPr>
              <w:spacing w:before="60" w:after="60"/>
              <w:rPr>
                <w:rFonts w:ascii="Arial Narrow" w:hAnsi="Arial Narrow" w:cs="Arial"/>
                <w:bCs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09C5BE" w14:textId="77777777" w:rsidR="00492B32" w:rsidRPr="00C27DB0" w:rsidRDefault="00492B32" w:rsidP="00492B32">
            <w:pPr>
              <w:spacing w:before="60" w:after="60"/>
              <w:rPr>
                <w:rFonts w:ascii="Arial Narrow" w:hAnsi="Arial Narrow" w:cs="Arial"/>
                <w:bCs/>
                <w:sz w:val="22"/>
                <w:szCs w:val="22"/>
              </w:rPr>
            </w:pPr>
          </w:p>
        </w:tc>
      </w:tr>
      <w:tr w:rsidR="00492B32" w:rsidRPr="00C27DB0" w14:paraId="24E0881F" w14:textId="77777777" w:rsidTr="001D3DC1">
        <w:trPr>
          <w:cantSplit/>
          <w:trHeight w:val="312"/>
          <w:jc w:val="center"/>
        </w:trPr>
        <w:tc>
          <w:tcPr>
            <w:tcW w:w="6238" w:type="dxa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04C19ABF" w14:textId="77777777" w:rsidR="00492B32" w:rsidRPr="00492B32" w:rsidRDefault="00492B32" w:rsidP="00492B32">
            <w:pPr>
              <w:rPr>
                <w:rFonts w:ascii="Arial" w:hAnsi="Arial" w:cs="Arial"/>
                <w:sz w:val="22"/>
                <w:szCs w:val="22"/>
              </w:rPr>
            </w:pPr>
            <w:r w:rsidRPr="00492B32">
              <w:rPr>
                <w:rFonts w:ascii="Arial" w:hAnsi="Arial" w:cs="Arial"/>
                <w:sz w:val="22"/>
                <w:szCs w:val="22"/>
              </w:rPr>
              <w:t>Hand sanitizer dispenser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125A5533" w14:textId="77777777" w:rsidR="00492B32" w:rsidRPr="00492B32" w:rsidRDefault="00492B32" w:rsidP="00492B32">
            <w:pPr>
              <w:spacing w:before="60" w:after="6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E8347C4" w14:textId="77777777" w:rsidR="00492B32" w:rsidRPr="00C27DB0" w:rsidRDefault="00492B32" w:rsidP="00492B32">
            <w:pPr>
              <w:spacing w:before="60" w:after="60"/>
              <w:rPr>
                <w:rFonts w:ascii="Arial Narrow" w:hAnsi="Arial Narrow" w:cs="Arial"/>
                <w:bCs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D64F38E" w14:textId="77777777" w:rsidR="00492B32" w:rsidRPr="00C27DB0" w:rsidRDefault="00492B32" w:rsidP="00492B32">
            <w:pPr>
              <w:spacing w:before="60" w:after="60"/>
              <w:rPr>
                <w:rFonts w:ascii="Arial Narrow" w:hAnsi="Arial Narrow" w:cs="Arial"/>
                <w:bCs/>
                <w:sz w:val="22"/>
                <w:szCs w:val="22"/>
              </w:rPr>
            </w:pPr>
          </w:p>
        </w:tc>
      </w:tr>
      <w:tr w:rsidR="00492B32" w:rsidRPr="00C27DB0" w14:paraId="231CEA14" w14:textId="77777777" w:rsidTr="001D3DC1">
        <w:trPr>
          <w:cantSplit/>
          <w:trHeight w:val="312"/>
          <w:jc w:val="center"/>
        </w:trPr>
        <w:tc>
          <w:tcPr>
            <w:tcW w:w="6238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54D2D8B7" w14:textId="77777777" w:rsidR="00492B32" w:rsidRPr="00492B32" w:rsidRDefault="00492B32" w:rsidP="00492B32">
            <w:pPr>
              <w:rPr>
                <w:rFonts w:ascii="Arial" w:hAnsi="Arial" w:cs="Arial"/>
                <w:sz w:val="22"/>
                <w:szCs w:val="22"/>
              </w:rPr>
            </w:pPr>
            <w:r w:rsidRPr="00492B32">
              <w:rPr>
                <w:rFonts w:ascii="Arial" w:hAnsi="Arial" w:cs="Arial"/>
                <w:sz w:val="22"/>
                <w:szCs w:val="22"/>
              </w:rPr>
              <w:t xml:space="preserve">Dish wash liquid </w:t>
            </w:r>
          </w:p>
        </w:tc>
        <w:tc>
          <w:tcPr>
            <w:tcW w:w="496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37D0BAF3" w14:textId="77777777" w:rsidR="00492B32" w:rsidRPr="00492B32" w:rsidRDefault="00492B32" w:rsidP="00492B32">
            <w:pPr>
              <w:spacing w:before="60" w:after="6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DA0C747" w14:textId="77777777" w:rsidR="00492B32" w:rsidRPr="00C27DB0" w:rsidRDefault="00492B32" w:rsidP="00492B32">
            <w:pPr>
              <w:spacing w:before="60" w:after="60"/>
              <w:rPr>
                <w:rFonts w:ascii="Arial Narrow" w:hAnsi="Arial Narrow" w:cs="Arial"/>
                <w:bCs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C09E82C" w14:textId="77777777" w:rsidR="00492B32" w:rsidRPr="00C27DB0" w:rsidRDefault="00492B32" w:rsidP="00492B32">
            <w:pPr>
              <w:spacing w:before="60" w:after="60"/>
              <w:rPr>
                <w:rFonts w:ascii="Arial Narrow" w:hAnsi="Arial Narrow" w:cs="Arial"/>
                <w:bCs/>
                <w:sz w:val="22"/>
                <w:szCs w:val="22"/>
              </w:rPr>
            </w:pPr>
          </w:p>
        </w:tc>
      </w:tr>
      <w:tr w:rsidR="00492B32" w:rsidRPr="00C27DB0" w14:paraId="7FB61875" w14:textId="77777777" w:rsidTr="001D3DC1">
        <w:trPr>
          <w:cantSplit/>
          <w:trHeight w:val="312"/>
          <w:jc w:val="center"/>
        </w:trPr>
        <w:tc>
          <w:tcPr>
            <w:tcW w:w="6238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274CD21D" w14:textId="77777777" w:rsidR="00492B32" w:rsidRPr="00492B32" w:rsidRDefault="00492B32" w:rsidP="00492B32">
            <w:pPr>
              <w:rPr>
                <w:rFonts w:ascii="Arial" w:hAnsi="Arial" w:cs="Arial"/>
                <w:sz w:val="22"/>
                <w:szCs w:val="22"/>
              </w:rPr>
            </w:pPr>
            <w:r w:rsidRPr="00492B32">
              <w:rPr>
                <w:rFonts w:ascii="Arial" w:hAnsi="Arial" w:cs="Arial"/>
                <w:sz w:val="22"/>
                <w:szCs w:val="22"/>
              </w:rPr>
              <w:t xml:space="preserve">Dish cloth </w:t>
            </w:r>
          </w:p>
        </w:tc>
        <w:tc>
          <w:tcPr>
            <w:tcW w:w="496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49257C00" w14:textId="77777777" w:rsidR="00492B32" w:rsidRPr="00492B32" w:rsidRDefault="00492B32" w:rsidP="00492B32">
            <w:pPr>
              <w:spacing w:before="60" w:after="6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E12E132" w14:textId="77777777" w:rsidR="00492B32" w:rsidRPr="00C27DB0" w:rsidRDefault="00492B32" w:rsidP="00492B32">
            <w:pPr>
              <w:spacing w:before="60" w:after="60"/>
              <w:rPr>
                <w:rFonts w:ascii="Arial Narrow" w:hAnsi="Arial Narrow" w:cs="Arial"/>
                <w:bCs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55602CB" w14:textId="77777777" w:rsidR="00492B32" w:rsidRPr="00C27DB0" w:rsidRDefault="00492B32" w:rsidP="00492B32">
            <w:pPr>
              <w:spacing w:before="60" w:after="60"/>
              <w:rPr>
                <w:rFonts w:ascii="Arial Narrow" w:hAnsi="Arial Narrow" w:cs="Arial"/>
                <w:bCs/>
                <w:sz w:val="22"/>
                <w:szCs w:val="22"/>
              </w:rPr>
            </w:pPr>
          </w:p>
        </w:tc>
      </w:tr>
      <w:tr w:rsidR="00492B32" w:rsidRPr="00C27DB0" w14:paraId="7D0BA761" w14:textId="77777777" w:rsidTr="001D3DC1">
        <w:trPr>
          <w:cantSplit/>
          <w:trHeight w:val="312"/>
          <w:jc w:val="center"/>
        </w:trPr>
        <w:tc>
          <w:tcPr>
            <w:tcW w:w="6238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07D5444E" w14:textId="77777777" w:rsidR="00492B32" w:rsidRPr="00492B32" w:rsidRDefault="00492B32" w:rsidP="00492B32">
            <w:pPr>
              <w:rPr>
                <w:rFonts w:ascii="Arial" w:hAnsi="Arial" w:cs="Arial"/>
                <w:sz w:val="22"/>
                <w:szCs w:val="22"/>
              </w:rPr>
            </w:pPr>
            <w:r w:rsidRPr="00492B32">
              <w:rPr>
                <w:rFonts w:ascii="Arial" w:hAnsi="Arial" w:cs="Arial"/>
                <w:sz w:val="22"/>
                <w:szCs w:val="22"/>
              </w:rPr>
              <w:t xml:space="preserve">Cleaning cloths </w:t>
            </w:r>
          </w:p>
        </w:tc>
        <w:tc>
          <w:tcPr>
            <w:tcW w:w="496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1BAA2B4C" w14:textId="77777777" w:rsidR="00492B32" w:rsidRPr="00492B32" w:rsidRDefault="00492B32" w:rsidP="00492B32">
            <w:pPr>
              <w:spacing w:before="60" w:after="6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A4BB69B" w14:textId="77777777" w:rsidR="00492B32" w:rsidRPr="00C27DB0" w:rsidRDefault="00492B32" w:rsidP="00492B32">
            <w:pPr>
              <w:spacing w:before="60" w:after="60"/>
              <w:rPr>
                <w:rFonts w:ascii="Arial Narrow" w:hAnsi="Arial Narrow" w:cs="Arial"/>
                <w:bCs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5A95AC1" w14:textId="77777777" w:rsidR="00492B32" w:rsidRPr="00C27DB0" w:rsidRDefault="00492B32" w:rsidP="00492B32">
            <w:pPr>
              <w:spacing w:before="60" w:after="60"/>
              <w:rPr>
                <w:rFonts w:ascii="Arial Narrow" w:hAnsi="Arial Narrow" w:cs="Arial"/>
                <w:bCs/>
                <w:sz w:val="22"/>
                <w:szCs w:val="22"/>
              </w:rPr>
            </w:pPr>
          </w:p>
        </w:tc>
      </w:tr>
      <w:tr w:rsidR="00492B32" w:rsidRPr="00C27DB0" w14:paraId="1110F1E1" w14:textId="77777777" w:rsidTr="001D3DC1">
        <w:trPr>
          <w:cantSplit/>
          <w:trHeight w:val="312"/>
          <w:jc w:val="center"/>
        </w:trPr>
        <w:tc>
          <w:tcPr>
            <w:tcW w:w="6238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43212B73" w14:textId="77777777" w:rsidR="00492B32" w:rsidRPr="00492B32" w:rsidRDefault="00492B32" w:rsidP="00492B32">
            <w:pPr>
              <w:rPr>
                <w:rFonts w:ascii="Arial" w:hAnsi="Arial" w:cs="Arial"/>
                <w:sz w:val="22"/>
                <w:szCs w:val="22"/>
              </w:rPr>
            </w:pPr>
            <w:r w:rsidRPr="00492B32">
              <w:rPr>
                <w:rFonts w:ascii="Arial" w:hAnsi="Arial" w:cs="Arial"/>
                <w:sz w:val="22"/>
                <w:szCs w:val="22"/>
              </w:rPr>
              <w:t>Clear garbage bags</w:t>
            </w:r>
          </w:p>
        </w:tc>
        <w:tc>
          <w:tcPr>
            <w:tcW w:w="496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6A8CB450" w14:textId="77777777" w:rsidR="00492B32" w:rsidRPr="00492B32" w:rsidRDefault="00492B32" w:rsidP="00492B32">
            <w:pPr>
              <w:spacing w:before="60" w:after="6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2EE6397" w14:textId="77777777" w:rsidR="00492B32" w:rsidRPr="00C27DB0" w:rsidRDefault="00492B32" w:rsidP="00492B32">
            <w:pPr>
              <w:spacing w:before="60" w:after="60"/>
              <w:rPr>
                <w:rFonts w:ascii="Arial Narrow" w:hAnsi="Arial Narrow" w:cs="Arial"/>
                <w:bCs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E6F5B5D" w14:textId="77777777" w:rsidR="00492B32" w:rsidRPr="00C27DB0" w:rsidRDefault="00492B32" w:rsidP="00492B32">
            <w:pPr>
              <w:spacing w:before="60" w:after="60"/>
              <w:rPr>
                <w:rFonts w:ascii="Arial Narrow" w:hAnsi="Arial Narrow" w:cs="Arial"/>
                <w:bCs/>
                <w:sz w:val="22"/>
                <w:szCs w:val="22"/>
              </w:rPr>
            </w:pPr>
          </w:p>
        </w:tc>
      </w:tr>
      <w:tr w:rsidR="00F403E3" w:rsidRPr="00C27DB0" w14:paraId="6AFF8269" w14:textId="77777777" w:rsidTr="001D3DC1">
        <w:trPr>
          <w:cantSplit/>
          <w:trHeight w:val="312"/>
          <w:jc w:val="center"/>
        </w:trPr>
        <w:tc>
          <w:tcPr>
            <w:tcW w:w="6238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B0E36E4" w14:textId="77777777" w:rsidR="00F403E3" w:rsidRPr="00F403E3" w:rsidRDefault="00F403E3" w:rsidP="00F403E3">
            <w:pPr>
              <w:rPr>
                <w:rFonts w:ascii="Arial" w:hAnsi="Arial" w:cs="Arial"/>
                <w:sz w:val="22"/>
                <w:szCs w:val="22"/>
              </w:rPr>
            </w:pPr>
            <w:r w:rsidRPr="00F403E3">
              <w:rPr>
                <w:rFonts w:ascii="Arial" w:hAnsi="Arial" w:cs="Arial"/>
                <w:sz w:val="22"/>
                <w:szCs w:val="22"/>
              </w:rPr>
              <w:t>Broom</w:t>
            </w:r>
          </w:p>
        </w:tc>
        <w:tc>
          <w:tcPr>
            <w:tcW w:w="496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3B5C73EA" w14:textId="77777777" w:rsidR="00F403E3" w:rsidRPr="00492B32" w:rsidRDefault="00F403E3" w:rsidP="00F403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4D79C7E" w14:textId="77777777" w:rsidR="00F403E3" w:rsidRPr="00C27DB0" w:rsidRDefault="00F403E3" w:rsidP="00F403E3">
            <w:pPr>
              <w:spacing w:before="60" w:after="60"/>
              <w:rPr>
                <w:rFonts w:ascii="Arial Narrow" w:hAnsi="Arial Narrow" w:cs="Arial"/>
                <w:bCs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E9B685D" w14:textId="77777777" w:rsidR="00F403E3" w:rsidRPr="00C27DB0" w:rsidRDefault="00F403E3" w:rsidP="00F403E3">
            <w:pPr>
              <w:spacing w:before="60" w:after="60"/>
              <w:rPr>
                <w:rFonts w:ascii="Arial Narrow" w:hAnsi="Arial Narrow" w:cs="Arial"/>
                <w:bCs/>
                <w:sz w:val="22"/>
                <w:szCs w:val="22"/>
              </w:rPr>
            </w:pPr>
          </w:p>
        </w:tc>
      </w:tr>
      <w:tr w:rsidR="00F403E3" w:rsidRPr="00C27DB0" w14:paraId="4FDC8853" w14:textId="77777777" w:rsidTr="001D3DC1">
        <w:trPr>
          <w:cantSplit/>
          <w:trHeight w:val="312"/>
          <w:jc w:val="center"/>
        </w:trPr>
        <w:tc>
          <w:tcPr>
            <w:tcW w:w="6238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73AF30C" w14:textId="77777777" w:rsidR="00F403E3" w:rsidRPr="00F403E3" w:rsidRDefault="00F403E3" w:rsidP="00F403E3">
            <w:pPr>
              <w:rPr>
                <w:rFonts w:ascii="Arial" w:hAnsi="Arial" w:cs="Arial"/>
                <w:noProof/>
                <w:sz w:val="22"/>
                <w:szCs w:val="22"/>
              </w:rPr>
            </w:pPr>
            <w:r w:rsidRPr="00F403E3">
              <w:rPr>
                <w:rFonts w:ascii="Arial" w:hAnsi="Arial" w:cs="Arial"/>
                <w:noProof/>
                <w:sz w:val="22"/>
                <w:szCs w:val="22"/>
              </w:rPr>
              <w:t>Mop</w:t>
            </w:r>
          </w:p>
        </w:tc>
        <w:tc>
          <w:tcPr>
            <w:tcW w:w="496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5B8B0BC5" w14:textId="77777777" w:rsidR="00F403E3" w:rsidRPr="00492B32" w:rsidRDefault="00F403E3" w:rsidP="00F403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04F5A70" w14:textId="77777777" w:rsidR="00F403E3" w:rsidRPr="00C27DB0" w:rsidRDefault="00F403E3" w:rsidP="00F403E3">
            <w:pPr>
              <w:spacing w:before="60" w:after="60"/>
              <w:rPr>
                <w:rFonts w:ascii="Arial Narrow" w:hAnsi="Arial Narrow" w:cs="Arial"/>
                <w:bCs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F4D344E" w14:textId="77777777" w:rsidR="00F403E3" w:rsidRPr="00C27DB0" w:rsidRDefault="00F403E3" w:rsidP="00F403E3">
            <w:pPr>
              <w:spacing w:before="60" w:after="60"/>
              <w:rPr>
                <w:rFonts w:ascii="Arial Narrow" w:hAnsi="Arial Narrow" w:cs="Arial"/>
                <w:bCs/>
                <w:sz w:val="22"/>
                <w:szCs w:val="22"/>
              </w:rPr>
            </w:pPr>
          </w:p>
        </w:tc>
      </w:tr>
      <w:tr w:rsidR="00F403E3" w:rsidRPr="00C27DB0" w14:paraId="28F7BDDD" w14:textId="77777777" w:rsidTr="001D3DC1">
        <w:trPr>
          <w:cantSplit/>
          <w:trHeight w:val="312"/>
          <w:jc w:val="center"/>
        </w:trPr>
        <w:tc>
          <w:tcPr>
            <w:tcW w:w="6238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A66C745" w14:textId="77777777" w:rsidR="00F403E3" w:rsidRPr="00F403E3" w:rsidRDefault="00F403E3" w:rsidP="008B3909">
            <w:pPr>
              <w:rPr>
                <w:rFonts w:ascii="Arial" w:hAnsi="Arial" w:cs="Arial"/>
                <w:sz w:val="22"/>
                <w:szCs w:val="22"/>
              </w:rPr>
            </w:pPr>
            <w:r w:rsidRPr="00F403E3">
              <w:rPr>
                <w:rFonts w:ascii="Arial" w:hAnsi="Arial" w:cs="Arial"/>
                <w:sz w:val="22"/>
                <w:szCs w:val="22"/>
              </w:rPr>
              <w:t>Mop bucket</w:t>
            </w:r>
          </w:p>
        </w:tc>
        <w:tc>
          <w:tcPr>
            <w:tcW w:w="496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33F78A38" w14:textId="77777777" w:rsidR="00F403E3" w:rsidRPr="00492B32" w:rsidRDefault="00F403E3" w:rsidP="00F403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A7E4C41" w14:textId="77777777" w:rsidR="00F403E3" w:rsidRPr="00C27DB0" w:rsidRDefault="00F403E3" w:rsidP="00F403E3">
            <w:pPr>
              <w:spacing w:before="60" w:after="60"/>
              <w:rPr>
                <w:rFonts w:ascii="Arial Narrow" w:hAnsi="Arial Narrow" w:cs="Arial"/>
                <w:bCs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A401F26" w14:textId="77777777" w:rsidR="00F403E3" w:rsidRPr="00C27DB0" w:rsidRDefault="00F403E3" w:rsidP="00F403E3">
            <w:pPr>
              <w:spacing w:before="60" w:after="60"/>
              <w:rPr>
                <w:rFonts w:ascii="Arial Narrow" w:hAnsi="Arial Narrow" w:cs="Arial"/>
                <w:bCs/>
                <w:sz w:val="22"/>
                <w:szCs w:val="22"/>
              </w:rPr>
            </w:pPr>
          </w:p>
        </w:tc>
      </w:tr>
      <w:tr w:rsidR="00F403E3" w:rsidRPr="00C27DB0" w14:paraId="4632E4B7" w14:textId="77777777" w:rsidTr="001D3DC1">
        <w:trPr>
          <w:cantSplit/>
          <w:trHeight w:val="312"/>
          <w:jc w:val="center"/>
        </w:trPr>
        <w:tc>
          <w:tcPr>
            <w:tcW w:w="6238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33B7E95" w14:textId="77777777" w:rsidR="00F403E3" w:rsidRPr="00F403E3" w:rsidRDefault="00F403E3" w:rsidP="00F403E3">
            <w:pPr>
              <w:rPr>
                <w:rFonts w:ascii="Arial" w:hAnsi="Arial" w:cs="Arial"/>
                <w:sz w:val="22"/>
                <w:szCs w:val="22"/>
              </w:rPr>
            </w:pPr>
            <w:r w:rsidRPr="00F403E3">
              <w:rPr>
                <w:rFonts w:ascii="Arial" w:hAnsi="Arial" w:cs="Arial"/>
                <w:sz w:val="22"/>
                <w:szCs w:val="22"/>
              </w:rPr>
              <w:t>Dust pan</w:t>
            </w:r>
          </w:p>
        </w:tc>
        <w:tc>
          <w:tcPr>
            <w:tcW w:w="496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5C73F5EA" w14:textId="77777777" w:rsidR="00F403E3" w:rsidRPr="00492B32" w:rsidRDefault="00F403E3" w:rsidP="00F403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7ADFF67" w14:textId="77777777" w:rsidR="00F403E3" w:rsidRPr="00C27DB0" w:rsidRDefault="00F403E3" w:rsidP="00F403E3">
            <w:pPr>
              <w:spacing w:before="60" w:after="60"/>
              <w:rPr>
                <w:rFonts w:ascii="Arial Narrow" w:hAnsi="Arial Narrow" w:cs="Arial"/>
                <w:bCs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92BF3C1" w14:textId="77777777" w:rsidR="00F403E3" w:rsidRPr="00C27DB0" w:rsidRDefault="00F403E3" w:rsidP="00F403E3">
            <w:pPr>
              <w:spacing w:before="60" w:after="60"/>
              <w:rPr>
                <w:rFonts w:ascii="Arial Narrow" w:hAnsi="Arial Narrow" w:cs="Arial"/>
                <w:bCs/>
                <w:sz w:val="22"/>
                <w:szCs w:val="22"/>
              </w:rPr>
            </w:pPr>
          </w:p>
        </w:tc>
      </w:tr>
      <w:tr w:rsidR="00F403E3" w:rsidRPr="00C27DB0" w14:paraId="3B77CA23" w14:textId="77777777" w:rsidTr="001D3DC1">
        <w:trPr>
          <w:cantSplit/>
          <w:trHeight w:val="312"/>
          <w:jc w:val="center"/>
        </w:trPr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7D23C3" w14:textId="77777777" w:rsidR="00F403E3" w:rsidRPr="00F403E3" w:rsidRDefault="00F403E3" w:rsidP="00F403E3">
            <w:pPr>
              <w:rPr>
                <w:rFonts w:ascii="Arial" w:hAnsi="Arial" w:cs="Arial"/>
                <w:sz w:val="22"/>
                <w:szCs w:val="22"/>
              </w:rPr>
            </w:pPr>
            <w:r w:rsidRPr="00F403E3">
              <w:rPr>
                <w:rFonts w:ascii="Arial" w:hAnsi="Arial" w:cs="Arial"/>
                <w:sz w:val="22"/>
                <w:szCs w:val="22"/>
              </w:rPr>
              <w:t>Dust pan brush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D1BD2B" w14:textId="77777777" w:rsidR="00F403E3" w:rsidRPr="00492B32" w:rsidRDefault="00F403E3" w:rsidP="00F403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52DF7B" w14:textId="77777777" w:rsidR="00F403E3" w:rsidRPr="00C27DB0" w:rsidRDefault="00F403E3" w:rsidP="00F403E3">
            <w:pPr>
              <w:spacing w:before="60" w:after="60"/>
              <w:rPr>
                <w:rFonts w:ascii="Arial Narrow" w:hAnsi="Arial Narrow" w:cs="Arial"/>
                <w:bCs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5448C1" w14:textId="77777777" w:rsidR="00F403E3" w:rsidRPr="00C27DB0" w:rsidRDefault="00F403E3" w:rsidP="00F403E3">
            <w:pPr>
              <w:spacing w:before="60" w:after="60"/>
              <w:rPr>
                <w:rFonts w:ascii="Arial Narrow" w:hAnsi="Arial Narrow" w:cs="Arial"/>
                <w:bCs/>
                <w:sz w:val="22"/>
                <w:szCs w:val="22"/>
              </w:rPr>
            </w:pPr>
          </w:p>
        </w:tc>
      </w:tr>
    </w:tbl>
    <w:p w14:paraId="7D927920" w14:textId="322A0A95" w:rsidR="007C5284" w:rsidRDefault="007C5284"/>
    <w:p w14:paraId="11E4D18B" w14:textId="12478C0E" w:rsidR="006D677E" w:rsidRDefault="006D677E"/>
    <w:p w14:paraId="5DD49E4C" w14:textId="40C99FB4" w:rsidR="006D677E" w:rsidRDefault="006D677E"/>
    <w:p w14:paraId="12008AEB" w14:textId="39DE1AA2" w:rsidR="006D677E" w:rsidRDefault="006D677E"/>
    <w:p w14:paraId="18B09AB6" w14:textId="4A2BF422" w:rsidR="006D677E" w:rsidRDefault="006D677E"/>
    <w:p w14:paraId="1341A927" w14:textId="5902E6C1" w:rsidR="006D677E" w:rsidRDefault="006D677E"/>
    <w:p w14:paraId="5F5B4CAF" w14:textId="4C99B5DB" w:rsidR="006D677E" w:rsidRDefault="006D677E"/>
    <w:p w14:paraId="3FE27C0F" w14:textId="6EBE1BB2" w:rsidR="006D677E" w:rsidRDefault="006D677E"/>
    <w:p w14:paraId="0E396A1D" w14:textId="4BA8841F" w:rsidR="006D677E" w:rsidRDefault="006D677E"/>
    <w:p w14:paraId="1AE16BD6" w14:textId="54F2AAA9" w:rsidR="006D677E" w:rsidRDefault="006D677E"/>
    <w:p w14:paraId="7C89FEE4" w14:textId="55046770" w:rsidR="006D677E" w:rsidRDefault="006D677E"/>
    <w:p w14:paraId="25012235" w14:textId="378A2206" w:rsidR="006D677E" w:rsidRDefault="006D677E"/>
    <w:p w14:paraId="494800B1" w14:textId="6A4F6F33" w:rsidR="006D677E" w:rsidRDefault="006D677E"/>
    <w:p w14:paraId="0469DCC2" w14:textId="6C46C129" w:rsidR="006D677E" w:rsidRDefault="006D677E"/>
    <w:p w14:paraId="716D350E" w14:textId="05996156" w:rsidR="006D677E" w:rsidRDefault="006D677E"/>
    <w:p w14:paraId="6837CE79" w14:textId="3FF8D492" w:rsidR="006D677E" w:rsidRDefault="006D677E"/>
    <w:p w14:paraId="47FFABFF" w14:textId="36763000" w:rsidR="006D677E" w:rsidRDefault="006D677E"/>
    <w:p w14:paraId="6F1C4C16" w14:textId="77777777" w:rsidR="006D677E" w:rsidRDefault="006D677E"/>
    <w:tbl>
      <w:tblPr>
        <w:tblW w:w="10349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38"/>
        <w:gridCol w:w="567"/>
        <w:gridCol w:w="567"/>
        <w:gridCol w:w="2977"/>
      </w:tblGrid>
      <w:tr w:rsidR="00613BAE" w:rsidRPr="00FB2FE3" w14:paraId="1909C085" w14:textId="77777777" w:rsidTr="001D3DC1">
        <w:trPr>
          <w:cantSplit/>
          <w:trHeight w:val="459"/>
          <w:jc w:val="center"/>
        </w:trPr>
        <w:tc>
          <w:tcPr>
            <w:tcW w:w="10349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773DCDB6" w14:textId="77777777" w:rsidR="00613BAE" w:rsidRPr="00FB2FE3" w:rsidRDefault="00613BAE" w:rsidP="00BC251F">
            <w:pPr>
              <w:spacing w:before="60" w:after="60"/>
              <w:ind w:left="2191" w:hanging="2191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B2FE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8151A6">
              <w:rPr>
                <w:rFonts w:ascii="Arial" w:hAnsi="Arial" w:cs="Arial"/>
                <w:b/>
                <w:bCs/>
                <w:sz w:val="24"/>
                <w:szCs w:val="24"/>
              </w:rPr>
              <w:t>12</w:t>
            </w:r>
            <w:r w:rsidR="00DA4BEB">
              <w:rPr>
                <w:rFonts w:ascii="Arial" w:hAnsi="Arial" w:cs="Arial"/>
                <w:b/>
                <w:bCs/>
                <w:sz w:val="24"/>
                <w:szCs w:val="24"/>
              </w:rPr>
              <w:t>. Ingredients</w:t>
            </w:r>
            <w:r w:rsidR="00AF5A00"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  <w:r w:rsidR="0088641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FB2FE3">
              <w:rPr>
                <w:rFonts w:ascii="Arial" w:hAnsi="Arial" w:cs="Arial"/>
              </w:rPr>
              <w:t xml:space="preserve"> </w:t>
            </w:r>
            <w:r w:rsidR="00CA49E6">
              <w:rPr>
                <w:rFonts w:ascii="Arial" w:hAnsi="Arial" w:cs="Arial"/>
              </w:rPr>
              <w:t>Proof that</w:t>
            </w:r>
            <w:r w:rsidR="00886411">
              <w:rPr>
                <w:rFonts w:ascii="Arial" w:hAnsi="Arial" w:cs="Arial"/>
              </w:rPr>
              <w:t xml:space="preserve"> the</w:t>
            </w:r>
            <w:r w:rsidR="00CA49E6">
              <w:rPr>
                <w:rFonts w:ascii="Arial" w:hAnsi="Arial" w:cs="Arial"/>
              </w:rPr>
              <w:t xml:space="preserve"> </w:t>
            </w:r>
            <w:r w:rsidR="00AF5A00">
              <w:rPr>
                <w:rFonts w:ascii="Arial" w:hAnsi="Arial" w:cs="Arial"/>
              </w:rPr>
              <w:t>Skills Development Provider</w:t>
            </w:r>
            <w:r w:rsidR="00CA49E6">
              <w:rPr>
                <w:rFonts w:ascii="Arial" w:hAnsi="Arial" w:cs="Arial"/>
              </w:rPr>
              <w:t xml:space="preserve"> can obtain</w:t>
            </w:r>
            <w:r w:rsidR="00886411">
              <w:rPr>
                <w:rFonts w:ascii="Arial" w:hAnsi="Arial" w:cs="Arial"/>
              </w:rPr>
              <w:t xml:space="preserve"> the</w:t>
            </w:r>
            <w:r w:rsidR="00CA49E6">
              <w:rPr>
                <w:rFonts w:ascii="Arial" w:hAnsi="Arial" w:cs="Arial"/>
              </w:rPr>
              <w:t xml:space="preserve"> ingredients as specified </w:t>
            </w:r>
            <w:r w:rsidR="00886411">
              <w:rPr>
                <w:rFonts w:ascii="Arial" w:hAnsi="Arial" w:cs="Arial"/>
              </w:rPr>
              <w:t xml:space="preserve">in the </w:t>
            </w:r>
            <w:r w:rsidR="003A5010">
              <w:rPr>
                <w:rFonts w:ascii="Arial" w:hAnsi="Arial" w:cs="Arial"/>
              </w:rPr>
              <w:t>curriculum</w:t>
            </w:r>
            <w:r w:rsidR="00886411">
              <w:rPr>
                <w:rFonts w:ascii="Arial" w:hAnsi="Arial" w:cs="Arial"/>
              </w:rPr>
              <w:t xml:space="preserve"> </w:t>
            </w:r>
            <w:r w:rsidR="003A5010">
              <w:rPr>
                <w:rFonts w:ascii="Arial" w:hAnsi="Arial" w:cs="Arial"/>
              </w:rPr>
              <w:t>practical modules.</w:t>
            </w:r>
          </w:p>
        </w:tc>
      </w:tr>
      <w:tr w:rsidR="007C5284" w:rsidRPr="00FB2FE3" w14:paraId="6D52CC60" w14:textId="77777777" w:rsidTr="001D3DC1">
        <w:trPr>
          <w:cantSplit/>
          <w:trHeight w:val="459"/>
          <w:jc w:val="center"/>
        </w:trPr>
        <w:tc>
          <w:tcPr>
            <w:tcW w:w="10349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262B7C78" w14:textId="40BFB09D" w:rsidR="007C5284" w:rsidRPr="00FB2FE3" w:rsidRDefault="007C5284" w:rsidP="0055555B">
            <w:pPr>
              <w:spacing w:before="60" w:after="60"/>
              <w:ind w:left="2191" w:hanging="219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5555B">
              <w:rPr>
                <w:rFonts w:ascii="Arial" w:hAnsi="Arial" w:cs="Arial"/>
                <w:b/>
                <w:bCs/>
                <w:color w:val="FF0000"/>
                <w:sz w:val="24"/>
                <w:szCs w:val="24"/>
              </w:rPr>
              <w:t>Suppliers</w:t>
            </w:r>
            <w:r w:rsidRPr="0055555B">
              <w:rPr>
                <w:rFonts w:ascii="Arial" w:hAnsi="Arial" w:cs="Arial"/>
                <w:bCs/>
                <w:color w:val="FF0000"/>
                <w:sz w:val="24"/>
                <w:szCs w:val="24"/>
              </w:rPr>
              <w:t xml:space="preserve"> </w:t>
            </w:r>
            <w:proofErr w:type="gramStart"/>
            <w:r w:rsidRPr="0055555B">
              <w:rPr>
                <w:rFonts w:ascii="Arial" w:hAnsi="Arial" w:cs="Arial"/>
                <w:b/>
                <w:bCs/>
                <w:color w:val="FF0000"/>
                <w:sz w:val="24"/>
                <w:szCs w:val="24"/>
              </w:rPr>
              <w:t>List :</w:t>
            </w:r>
            <w:proofErr w:type="gramEnd"/>
            <w:r w:rsidRPr="0055555B">
              <w:rPr>
                <w:rFonts w:ascii="Arial" w:hAnsi="Arial" w:cs="Arial"/>
                <w:bCs/>
                <w:color w:val="FF0000"/>
                <w:sz w:val="24"/>
                <w:szCs w:val="24"/>
              </w:rPr>
              <w:t xml:space="preserve"> </w:t>
            </w:r>
            <w:r w:rsidR="000046AE" w:rsidRPr="000046AE">
              <w:rPr>
                <w:rFonts w:ascii="Arial" w:hAnsi="Arial" w:cs="Arial"/>
                <w:bCs/>
                <w:color w:val="FF0000"/>
                <w:sz w:val="22"/>
                <w:szCs w:val="22"/>
              </w:rPr>
              <w:t xml:space="preserve">Till Slips, </w:t>
            </w:r>
            <w:r w:rsidRPr="0055555B">
              <w:rPr>
                <w:rFonts w:ascii="Arial" w:hAnsi="Arial" w:cs="Arial"/>
                <w:bCs/>
                <w:color w:val="FF0000"/>
                <w:sz w:val="22"/>
                <w:szCs w:val="22"/>
              </w:rPr>
              <w:t>Invoice</w:t>
            </w:r>
            <w:r w:rsidR="000046AE">
              <w:rPr>
                <w:rFonts w:ascii="Arial" w:hAnsi="Arial" w:cs="Arial"/>
                <w:bCs/>
                <w:color w:val="FF0000"/>
                <w:sz w:val="22"/>
                <w:szCs w:val="22"/>
              </w:rPr>
              <w:t>s,</w:t>
            </w:r>
            <w:r w:rsidRPr="0055555B">
              <w:rPr>
                <w:rFonts w:ascii="Arial" w:hAnsi="Arial" w:cs="Arial"/>
                <w:bCs/>
                <w:color w:val="FF0000"/>
                <w:sz w:val="22"/>
                <w:szCs w:val="22"/>
              </w:rPr>
              <w:t xml:space="preserve"> statements for supplier</w:t>
            </w:r>
            <w:r w:rsidR="000046AE">
              <w:rPr>
                <w:rFonts w:ascii="Arial" w:hAnsi="Arial" w:cs="Arial"/>
                <w:bCs/>
                <w:color w:val="FF0000"/>
                <w:sz w:val="22"/>
                <w:szCs w:val="22"/>
              </w:rPr>
              <w:t>s</w:t>
            </w:r>
            <w:r w:rsidRPr="0055555B">
              <w:rPr>
                <w:rFonts w:ascii="Arial" w:hAnsi="Arial" w:cs="Arial"/>
                <w:bCs/>
                <w:color w:val="FF0000"/>
                <w:sz w:val="22"/>
                <w:szCs w:val="22"/>
              </w:rPr>
              <w:t xml:space="preserve"> over the last 3months</w:t>
            </w:r>
          </w:p>
        </w:tc>
      </w:tr>
      <w:tr w:rsidR="00613BAE" w:rsidRPr="00FB2FE3" w14:paraId="64230C42" w14:textId="77777777" w:rsidTr="001D3DC1">
        <w:trPr>
          <w:cantSplit/>
          <w:trHeight w:val="459"/>
          <w:jc w:val="center"/>
        </w:trPr>
        <w:tc>
          <w:tcPr>
            <w:tcW w:w="6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1C777557" w14:textId="77777777" w:rsidR="00613BAE" w:rsidRPr="00FB2FE3" w:rsidRDefault="00CA49E6" w:rsidP="00B66086">
            <w:pPr>
              <w:spacing w:before="60" w:after="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Suppliers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2DDD44D4" w14:textId="77777777" w:rsidR="00613BAE" w:rsidRPr="00613BAE" w:rsidRDefault="00613BAE" w:rsidP="00613BA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13BAE">
              <w:rPr>
                <w:rFonts w:ascii="Arial" w:hAnsi="Arial" w:cs="Arial"/>
                <w:b/>
                <w:sz w:val="24"/>
                <w:szCs w:val="24"/>
              </w:rPr>
              <w:t>Y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1CA631AA" w14:textId="77777777" w:rsidR="00613BAE" w:rsidRPr="00613BAE" w:rsidRDefault="00613BAE" w:rsidP="00613BA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13BAE">
              <w:rPr>
                <w:rFonts w:ascii="Arial" w:hAnsi="Arial" w:cs="Arial"/>
                <w:b/>
                <w:sz w:val="24"/>
                <w:szCs w:val="24"/>
              </w:rPr>
              <w:t>N</w:t>
            </w: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2ECC0686" w14:textId="77777777" w:rsidR="00613BAE" w:rsidRPr="00613BAE" w:rsidRDefault="00613BAE" w:rsidP="00613BA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13BAE">
              <w:rPr>
                <w:rFonts w:ascii="Arial" w:hAnsi="Arial" w:cs="Arial"/>
                <w:b/>
                <w:sz w:val="24"/>
                <w:szCs w:val="24"/>
              </w:rPr>
              <w:t>Comments</w:t>
            </w:r>
          </w:p>
        </w:tc>
      </w:tr>
      <w:tr w:rsidR="00007D71" w:rsidRPr="00FB2FE3" w14:paraId="23865170" w14:textId="77777777" w:rsidTr="001D3DC1">
        <w:trPr>
          <w:cantSplit/>
          <w:trHeight w:val="312"/>
          <w:jc w:val="center"/>
        </w:trPr>
        <w:tc>
          <w:tcPr>
            <w:tcW w:w="6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F9A280E" w14:textId="77777777" w:rsidR="00007D71" w:rsidRPr="00FB2FE3" w:rsidRDefault="00CA49E6" w:rsidP="00007D7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Dry goods supplier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7FF6007" w14:textId="77777777" w:rsidR="00007D71" w:rsidRPr="00FB2FE3" w:rsidRDefault="00007D71" w:rsidP="00007D71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B13B633" w14:textId="77777777" w:rsidR="00007D71" w:rsidRPr="00FB2FE3" w:rsidRDefault="00007D71" w:rsidP="00007D71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E418B36" w14:textId="73C97EAA" w:rsidR="00007D71" w:rsidRPr="000046AE" w:rsidRDefault="000046AE" w:rsidP="00007D71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0046AE">
              <w:rPr>
                <w:rFonts w:ascii="Arial" w:hAnsi="Arial" w:cs="Arial"/>
                <w:sz w:val="22"/>
                <w:szCs w:val="22"/>
              </w:rPr>
              <w:t>Supply name of Supplier</w:t>
            </w:r>
          </w:p>
        </w:tc>
      </w:tr>
      <w:tr w:rsidR="00007D71" w:rsidRPr="00FB2FE3" w14:paraId="78D433F1" w14:textId="77777777" w:rsidTr="001D3DC1">
        <w:trPr>
          <w:cantSplit/>
          <w:trHeight w:val="312"/>
          <w:jc w:val="center"/>
        </w:trPr>
        <w:tc>
          <w:tcPr>
            <w:tcW w:w="6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2EEFFB7" w14:textId="77777777" w:rsidR="00007D71" w:rsidRPr="00FB2FE3" w:rsidRDefault="00CA49E6" w:rsidP="00007D7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Spice</w:t>
            </w:r>
            <w:r w:rsidR="001B31E5">
              <w:rPr>
                <w:rFonts w:ascii="Arial" w:hAnsi="Arial" w:cs="Arial"/>
                <w:sz w:val="22"/>
                <w:szCs w:val="22"/>
              </w:rPr>
              <w:t>s</w:t>
            </w:r>
            <w:r>
              <w:rPr>
                <w:rFonts w:ascii="Arial" w:hAnsi="Arial" w:cs="Arial"/>
                <w:sz w:val="22"/>
                <w:szCs w:val="22"/>
              </w:rPr>
              <w:t xml:space="preserve"> supplier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5D4FB00" w14:textId="77777777" w:rsidR="00007D71" w:rsidRPr="00FB2FE3" w:rsidRDefault="00007D71" w:rsidP="00007D71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6AE2203" w14:textId="77777777" w:rsidR="00007D71" w:rsidRPr="00FB2FE3" w:rsidRDefault="00007D71" w:rsidP="00007D71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15BC653" w14:textId="0C291B4F" w:rsidR="00007D71" w:rsidRPr="00FB2FE3" w:rsidRDefault="000046AE" w:rsidP="00007D71">
            <w:pPr>
              <w:spacing w:before="60" w:after="6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046AE">
              <w:rPr>
                <w:rFonts w:ascii="Arial" w:hAnsi="Arial" w:cs="Arial"/>
                <w:sz w:val="22"/>
                <w:szCs w:val="22"/>
              </w:rPr>
              <w:t>Supply name of Supplier</w:t>
            </w:r>
          </w:p>
        </w:tc>
      </w:tr>
      <w:tr w:rsidR="00007D71" w:rsidRPr="00FB2FE3" w14:paraId="484AA019" w14:textId="77777777" w:rsidTr="001D3DC1">
        <w:trPr>
          <w:cantSplit/>
          <w:trHeight w:val="312"/>
          <w:jc w:val="center"/>
        </w:trPr>
        <w:tc>
          <w:tcPr>
            <w:tcW w:w="6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FD9A3ED" w14:textId="77777777" w:rsidR="00CA49E6" w:rsidRPr="00FB2FE3" w:rsidRDefault="00CA49E6" w:rsidP="00007D7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Dairy Supplier</w:t>
            </w:r>
          </w:p>
        </w:tc>
        <w:tc>
          <w:tcPr>
            <w:tcW w:w="567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B72B335" w14:textId="77777777" w:rsidR="00007D71" w:rsidRPr="00FB2FE3" w:rsidRDefault="00007D71" w:rsidP="00007D71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A51D8AF" w14:textId="77777777" w:rsidR="00007D71" w:rsidRPr="00FB2FE3" w:rsidRDefault="00007D71" w:rsidP="00007D71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977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0F2A903" w14:textId="18C55F34" w:rsidR="00007D71" w:rsidRPr="00FB2FE3" w:rsidRDefault="000046AE" w:rsidP="00007D71">
            <w:pPr>
              <w:spacing w:before="60" w:after="6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046AE">
              <w:rPr>
                <w:rFonts w:ascii="Arial" w:hAnsi="Arial" w:cs="Arial"/>
                <w:sz w:val="22"/>
                <w:szCs w:val="22"/>
              </w:rPr>
              <w:t>Supply name of Supplier</w:t>
            </w:r>
          </w:p>
        </w:tc>
      </w:tr>
      <w:tr w:rsidR="00007D71" w:rsidRPr="00FB2FE3" w14:paraId="2225AC80" w14:textId="77777777" w:rsidTr="001D3DC1">
        <w:trPr>
          <w:cantSplit/>
          <w:trHeight w:val="312"/>
          <w:jc w:val="center"/>
        </w:trPr>
        <w:tc>
          <w:tcPr>
            <w:tcW w:w="6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1ECA7E9" w14:textId="77777777" w:rsidR="00007D71" w:rsidRPr="00FB2FE3" w:rsidRDefault="00CA49E6" w:rsidP="00007D7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Vegetable, fruit and fresh herbs supplier</w:t>
            </w:r>
          </w:p>
        </w:tc>
        <w:tc>
          <w:tcPr>
            <w:tcW w:w="567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EF284C4" w14:textId="77777777" w:rsidR="00007D71" w:rsidRPr="00FB2FE3" w:rsidRDefault="00007D71" w:rsidP="00007D71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8DC1510" w14:textId="77777777" w:rsidR="00007D71" w:rsidRPr="00FB2FE3" w:rsidRDefault="00007D71" w:rsidP="00007D71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977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E20FA0E" w14:textId="206461A1" w:rsidR="00007D71" w:rsidRPr="00FB2FE3" w:rsidRDefault="000046AE" w:rsidP="00007D71">
            <w:pPr>
              <w:spacing w:before="60" w:after="6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046AE">
              <w:rPr>
                <w:rFonts w:ascii="Arial" w:hAnsi="Arial" w:cs="Arial"/>
                <w:sz w:val="22"/>
                <w:szCs w:val="22"/>
              </w:rPr>
              <w:t>Supply name of Supplier</w:t>
            </w:r>
          </w:p>
        </w:tc>
      </w:tr>
      <w:tr w:rsidR="00CA49E6" w:rsidRPr="00FB2FE3" w14:paraId="0ACE1CEB" w14:textId="77777777" w:rsidTr="001D3DC1">
        <w:trPr>
          <w:cantSplit/>
          <w:trHeight w:val="312"/>
          <w:jc w:val="center"/>
        </w:trPr>
        <w:tc>
          <w:tcPr>
            <w:tcW w:w="6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A5773EF" w14:textId="77777777" w:rsidR="00CA49E6" w:rsidRPr="00FB2FE3" w:rsidRDefault="00CA49E6" w:rsidP="00CA49E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Red meat, poultry and offal supplier</w:t>
            </w:r>
          </w:p>
        </w:tc>
        <w:tc>
          <w:tcPr>
            <w:tcW w:w="567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8074B9A" w14:textId="77777777" w:rsidR="00CA49E6" w:rsidRPr="00FB2FE3" w:rsidRDefault="00CA49E6" w:rsidP="00CA49E6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AEC1A21" w14:textId="77777777" w:rsidR="00CA49E6" w:rsidRPr="00FB2FE3" w:rsidRDefault="00CA49E6" w:rsidP="00CA49E6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977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EB32CE6" w14:textId="2522788B" w:rsidR="00CA49E6" w:rsidRPr="00FB2FE3" w:rsidRDefault="000046AE" w:rsidP="00CA49E6">
            <w:pPr>
              <w:spacing w:before="60" w:after="6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046AE">
              <w:rPr>
                <w:rFonts w:ascii="Arial" w:hAnsi="Arial" w:cs="Arial"/>
                <w:sz w:val="22"/>
                <w:szCs w:val="22"/>
              </w:rPr>
              <w:t>Supply name of Supplier</w:t>
            </w:r>
          </w:p>
        </w:tc>
      </w:tr>
      <w:tr w:rsidR="00CA49E6" w:rsidRPr="00FB2FE3" w14:paraId="2462AF0B" w14:textId="77777777" w:rsidTr="001D3DC1">
        <w:trPr>
          <w:cantSplit/>
          <w:trHeight w:val="312"/>
          <w:jc w:val="center"/>
        </w:trPr>
        <w:tc>
          <w:tcPr>
            <w:tcW w:w="6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038210A" w14:textId="77777777" w:rsidR="00CA49E6" w:rsidRPr="00FB2FE3" w:rsidRDefault="00CA49E6" w:rsidP="00CA49E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Fish and Seafood Supplier</w:t>
            </w:r>
          </w:p>
        </w:tc>
        <w:tc>
          <w:tcPr>
            <w:tcW w:w="567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45842EB" w14:textId="77777777" w:rsidR="00CA49E6" w:rsidRPr="00FB2FE3" w:rsidRDefault="00CA49E6" w:rsidP="00CA49E6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90BF361" w14:textId="77777777" w:rsidR="00CA49E6" w:rsidRPr="00FB2FE3" w:rsidRDefault="00CA49E6" w:rsidP="00CA49E6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977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A84D16B" w14:textId="05FD40F1" w:rsidR="00CA49E6" w:rsidRPr="00FB2FE3" w:rsidRDefault="000046AE" w:rsidP="00CA49E6">
            <w:pPr>
              <w:spacing w:before="60" w:after="6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046AE">
              <w:rPr>
                <w:rFonts w:ascii="Arial" w:hAnsi="Arial" w:cs="Arial"/>
                <w:sz w:val="22"/>
                <w:szCs w:val="22"/>
              </w:rPr>
              <w:t>Supply name of Supplier</w:t>
            </w:r>
          </w:p>
        </w:tc>
      </w:tr>
      <w:tr w:rsidR="00CA49E6" w:rsidRPr="00FB2FE3" w14:paraId="21305F2E" w14:textId="77777777" w:rsidTr="001D3DC1">
        <w:trPr>
          <w:cantSplit/>
          <w:trHeight w:val="312"/>
          <w:jc w:val="center"/>
        </w:trPr>
        <w:tc>
          <w:tcPr>
            <w:tcW w:w="6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8E2032C" w14:textId="77777777" w:rsidR="00CA49E6" w:rsidRPr="00FB2FE3" w:rsidRDefault="001B31E5" w:rsidP="00CA49E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Alcohol and beverages supplier</w:t>
            </w:r>
          </w:p>
        </w:tc>
        <w:tc>
          <w:tcPr>
            <w:tcW w:w="567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1A0A872" w14:textId="77777777" w:rsidR="00CA49E6" w:rsidRPr="00FB2FE3" w:rsidRDefault="00CA49E6" w:rsidP="00CA49E6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B6AE1D2" w14:textId="77777777" w:rsidR="00CA49E6" w:rsidRPr="00FB2FE3" w:rsidRDefault="00CA49E6" w:rsidP="00CA49E6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977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E662F46" w14:textId="68C27810" w:rsidR="00CA49E6" w:rsidRPr="00FB2FE3" w:rsidRDefault="000046AE" w:rsidP="00CA49E6">
            <w:pPr>
              <w:spacing w:before="60" w:after="6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046AE">
              <w:rPr>
                <w:rFonts w:ascii="Arial" w:hAnsi="Arial" w:cs="Arial"/>
                <w:sz w:val="22"/>
                <w:szCs w:val="22"/>
              </w:rPr>
              <w:t>Supply name of Supplier</w:t>
            </w:r>
          </w:p>
        </w:tc>
      </w:tr>
      <w:tr w:rsidR="00CA49E6" w:rsidRPr="00FB2FE3" w14:paraId="0A0054BC" w14:textId="77777777" w:rsidTr="001D3DC1">
        <w:trPr>
          <w:cantSplit/>
          <w:trHeight w:val="312"/>
          <w:jc w:val="center"/>
        </w:trPr>
        <w:tc>
          <w:tcPr>
            <w:tcW w:w="6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7C03DE1" w14:textId="77777777" w:rsidR="00CA49E6" w:rsidRPr="00FB2FE3" w:rsidRDefault="001B31E5" w:rsidP="00CA49E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Other suppliers: Specify-</w:t>
            </w:r>
          </w:p>
        </w:tc>
        <w:tc>
          <w:tcPr>
            <w:tcW w:w="567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512B63C" w14:textId="77777777" w:rsidR="00CA49E6" w:rsidRPr="00FB2FE3" w:rsidRDefault="00CA49E6" w:rsidP="00CA49E6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9E5D8F0" w14:textId="77777777" w:rsidR="00CA49E6" w:rsidRPr="00FB2FE3" w:rsidRDefault="00CA49E6" w:rsidP="00CA49E6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977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1C0516B" w14:textId="77777777" w:rsidR="00CA49E6" w:rsidRPr="00FB2FE3" w:rsidRDefault="00CA49E6" w:rsidP="00CA49E6">
            <w:pPr>
              <w:spacing w:before="60" w:after="6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CA49E6" w:rsidRPr="00FB2FE3" w14:paraId="30A6EB3B" w14:textId="77777777" w:rsidTr="001D3DC1">
        <w:trPr>
          <w:cantSplit/>
          <w:trHeight w:val="312"/>
          <w:jc w:val="center"/>
        </w:trPr>
        <w:tc>
          <w:tcPr>
            <w:tcW w:w="6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9BF6220" w14:textId="77777777" w:rsidR="00CA49E6" w:rsidRPr="00FB2FE3" w:rsidRDefault="00CA49E6" w:rsidP="00CA49E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Ordering procedures policy for all suppliers</w:t>
            </w:r>
          </w:p>
        </w:tc>
        <w:tc>
          <w:tcPr>
            <w:tcW w:w="567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E243772" w14:textId="77777777" w:rsidR="00CA49E6" w:rsidRPr="00FB2FE3" w:rsidRDefault="00CA49E6" w:rsidP="00CA49E6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E6FF7BD" w14:textId="77777777" w:rsidR="00CA49E6" w:rsidRPr="00FB2FE3" w:rsidRDefault="00CA49E6" w:rsidP="00CA49E6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977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87FFA03" w14:textId="77777777" w:rsidR="00CA49E6" w:rsidRPr="00FB2FE3" w:rsidRDefault="00CA49E6" w:rsidP="00CA49E6">
            <w:pPr>
              <w:spacing w:before="60" w:after="6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CA49E6" w:rsidRPr="00FB2FE3" w14:paraId="72EE09E5" w14:textId="77777777" w:rsidTr="001D3DC1">
        <w:trPr>
          <w:cantSplit/>
          <w:trHeight w:val="458"/>
          <w:jc w:val="center"/>
        </w:trPr>
        <w:tc>
          <w:tcPr>
            <w:tcW w:w="6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E9AFB5F" w14:textId="77777777" w:rsidR="00CA49E6" w:rsidRPr="00FB2FE3" w:rsidRDefault="00CA49E6" w:rsidP="00CA49E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Policy regarding out of stock</w:t>
            </w:r>
            <w:r w:rsidR="001B31E5">
              <w:rPr>
                <w:rFonts w:ascii="Arial" w:hAnsi="Arial" w:cs="Arial"/>
                <w:sz w:val="22"/>
                <w:szCs w:val="22"/>
              </w:rPr>
              <w:t>/short delivered</w:t>
            </w:r>
            <w:r>
              <w:rPr>
                <w:rFonts w:ascii="Arial" w:hAnsi="Arial" w:cs="Arial"/>
                <w:sz w:val="22"/>
                <w:szCs w:val="22"/>
              </w:rPr>
              <w:t xml:space="preserve"> items </w:t>
            </w:r>
          </w:p>
        </w:tc>
        <w:tc>
          <w:tcPr>
            <w:tcW w:w="567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AAA232E" w14:textId="77777777" w:rsidR="00CA49E6" w:rsidRPr="00FB2FE3" w:rsidRDefault="00CA49E6" w:rsidP="00CA49E6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C149A58" w14:textId="77777777" w:rsidR="00CA49E6" w:rsidRPr="00FB2FE3" w:rsidRDefault="00CA49E6" w:rsidP="00CA49E6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977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D71D465" w14:textId="77777777" w:rsidR="00CA49E6" w:rsidRPr="00FB2FE3" w:rsidRDefault="00CA49E6" w:rsidP="00CA49E6">
            <w:pPr>
              <w:spacing w:before="60" w:after="6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A01717" w:rsidRPr="00FB2FE3" w14:paraId="4DC14E7E" w14:textId="77777777" w:rsidTr="001D3DC1">
        <w:trPr>
          <w:cantSplit/>
          <w:trHeight w:val="458"/>
          <w:jc w:val="center"/>
        </w:trPr>
        <w:tc>
          <w:tcPr>
            <w:tcW w:w="6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0FE82EA" w14:textId="77777777" w:rsidR="00A01717" w:rsidRDefault="00A01717" w:rsidP="00CA49E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Quality assurance policy regarding suppliers and stock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EF11410" w14:textId="77777777" w:rsidR="00A01717" w:rsidRPr="00FB2FE3" w:rsidRDefault="00A01717" w:rsidP="00CA49E6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19B8778" w14:textId="77777777" w:rsidR="00A01717" w:rsidRPr="00FB2FE3" w:rsidRDefault="00A01717" w:rsidP="00CA49E6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6A908BE" w14:textId="77777777" w:rsidR="00A01717" w:rsidRPr="00FB2FE3" w:rsidRDefault="00A01717" w:rsidP="00CA49E6">
            <w:pPr>
              <w:spacing w:before="60" w:after="6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0BED2027" w14:textId="77777777" w:rsidR="00CA49E6" w:rsidRDefault="00CA49E6" w:rsidP="007671C4">
      <w:pPr>
        <w:rPr>
          <w:rFonts w:ascii="Arial" w:hAnsi="Arial" w:cs="Arial"/>
          <w:b/>
          <w:sz w:val="22"/>
          <w:szCs w:val="22"/>
        </w:rPr>
      </w:pPr>
    </w:p>
    <w:tbl>
      <w:tblPr>
        <w:tblW w:w="10349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349"/>
      </w:tblGrid>
      <w:tr w:rsidR="00613BAE" w:rsidRPr="00974C55" w14:paraId="7F7788EE" w14:textId="77777777" w:rsidTr="001D3DC1">
        <w:trPr>
          <w:cantSplit/>
          <w:trHeight w:val="312"/>
          <w:jc w:val="center"/>
        </w:trPr>
        <w:tc>
          <w:tcPr>
            <w:tcW w:w="1034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22F72C9F" w14:textId="77777777" w:rsidR="00613BAE" w:rsidRPr="00974C55" w:rsidRDefault="001B31E5" w:rsidP="00CA49E6">
            <w:pPr>
              <w:spacing w:before="60" w:after="60"/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/>
                <w:bCs/>
                <w:sz w:val="24"/>
              </w:rPr>
              <w:t>C</w:t>
            </w:r>
            <w:r w:rsidR="00613BAE" w:rsidRPr="00974C55">
              <w:rPr>
                <w:rFonts w:ascii="Arial Narrow" w:hAnsi="Arial Narrow" w:cs="Arial"/>
                <w:b/>
                <w:bCs/>
                <w:sz w:val="24"/>
              </w:rPr>
              <w:t>omments:</w:t>
            </w:r>
          </w:p>
        </w:tc>
      </w:tr>
      <w:tr w:rsidR="00613BAE" w:rsidRPr="00974C55" w14:paraId="7EF9109B" w14:textId="77777777" w:rsidTr="001D3DC1">
        <w:trPr>
          <w:cantSplit/>
          <w:trHeight w:val="312"/>
          <w:jc w:val="center"/>
        </w:trPr>
        <w:tc>
          <w:tcPr>
            <w:tcW w:w="1034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7CD0301" w14:textId="77777777" w:rsidR="00613BAE" w:rsidRPr="00974C55" w:rsidRDefault="00613BAE" w:rsidP="00CA49E6">
            <w:pPr>
              <w:spacing w:before="60" w:after="60"/>
              <w:rPr>
                <w:rFonts w:ascii="Arial Narrow" w:hAnsi="Arial Narrow" w:cs="Arial"/>
                <w:bCs/>
              </w:rPr>
            </w:pPr>
          </w:p>
        </w:tc>
      </w:tr>
      <w:tr w:rsidR="00613BAE" w:rsidRPr="00974C55" w14:paraId="5920C279" w14:textId="77777777" w:rsidTr="001D3DC1">
        <w:trPr>
          <w:cantSplit/>
          <w:trHeight w:val="312"/>
          <w:jc w:val="center"/>
        </w:trPr>
        <w:tc>
          <w:tcPr>
            <w:tcW w:w="1034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3FF02F2" w14:textId="77777777" w:rsidR="00613BAE" w:rsidRPr="00974C55" w:rsidRDefault="00613BAE" w:rsidP="00CA49E6">
            <w:pPr>
              <w:spacing w:before="60" w:after="60"/>
              <w:rPr>
                <w:rFonts w:ascii="Arial Narrow" w:hAnsi="Arial Narrow" w:cs="Arial"/>
                <w:bCs/>
              </w:rPr>
            </w:pPr>
          </w:p>
        </w:tc>
      </w:tr>
      <w:tr w:rsidR="00613BAE" w:rsidRPr="00974C55" w14:paraId="77C8F775" w14:textId="77777777" w:rsidTr="001D3DC1">
        <w:trPr>
          <w:cantSplit/>
          <w:trHeight w:val="312"/>
          <w:jc w:val="center"/>
        </w:trPr>
        <w:tc>
          <w:tcPr>
            <w:tcW w:w="10349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8D17D83" w14:textId="77777777" w:rsidR="00613BAE" w:rsidRPr="00974C55" w:rsidRDefault="00613BAE" w:rsidP="00CA49E6">
            <w:pPr>
              <w:spacing w:before="60" w:after="60"/>
              <w:rPr>
                <w:rFonts w:ascii="Arial Narrow" w:hAnsi="Arial Narrow" w:cs="Arial"/>
                <w:bCs/>
              </w:rPr>
            </w:pPr>
          </w:p>
        </w:tc>
      </w:tr>
    </w:tbl>
    <w:p w14:paraId="73CA40C8" w14:textId="77777777" w:rsidR="00886411" w:rsidRDefault="00886411" w:rsidP="00833F07">
      <w:pPr>
        <w:spacing w:before="60" w:after="60" w:line="360" w:lineRule="auto"/>
        <w:ind w:left="-284"/>
        <w:rPr>
          <w:rFonts w:ascii="Arial Narrow" w:hAnsi="Arial Narrow" w:cs="Calibri"/>
          <w:b/>
          <w:bCs/>
          <w:sz w:val="22"/>
          <w:szCs w:val="22"/>
        </w:rPr>
      </w:pPr>
    </w:p>
    <w:p w14:paraId="31242D78" w14:textId="7F500E52" w:rsidR="00DA4BEB" w:rsidRDefault="00DA4BEB" w:rsidP="00833F07">
      <w:pPr>
        <w:spacing w:before="60" w:after="60" w:line="360" w:lineRule="auto"/>
        <w:ind w:left="-284"/>
        <w:rPr>
          <w:rFonts w:ascii="Arial Narrow" w:hAnsi="Arial Narrow" w:cs="Calibri"/>
          <w:b/>
          <w:bCs/>
          <w:sz w:val="22"/>
          <w:szCs w:val="22"/>
        </w:rPr>
      </w:pPr>
    </w:p>
    <w:p w14:paraId="3D425235" w14:textId="34588B34" w:rsidR="00A27B79" w:rsidRDefault="00A27B79" w:rsidP="00833F07">
      <w:pPr>
        <w:spacing w:before="60" w:after="60" w:line="360" w:lineRule="auto"/>
        <w:ind w:left="-284"/>
        <w:rPr>
          <w:rFonts w:ascii="Arial Narrow" w:hAnsi="Arial Narrow" w:cs="Calibri"/>
          <w:b/>
          <w:bCs/>
          <w:sz w:val="22"/>
          <w:szCs w:val="22"/>
        </w:rPr>
      </w:pPr>
    </w:p>
    <w:p w14:paraId="43E11C76" w14:textId="2E0DBB27" w:rsidR="00A27B79" w:rsidRDefault="00A27B79" w:rsidP="00833F07">
      <w:pPr>
        <w:spacing w:before="60" w:after="60" w:line="360" w:lineRule="auto"/>
        <w:ind w:left="-284"/>
        <w:rPr>
          <w:rFonts w:ascii="Arial Narrow" w:hAnsi="Arial Narrow" w:cs="Calibri"/>
          <w:b/>
          <w:bCs/>
          <w:sz w:val="22"/>
          <w:szCs w:val="22"/>
        </w:rPr>
      </w:pPr>
    </w:p>
    <w:p w14:paraId="5FD18A4D" w14:textId="04B3A297" w:rsidR="00A27B79" w:rsidRDefault="00A27B79" w:rsidP="00833F07">
      <w:pPr>
        <w:spacing w:before="60" w:after="60" w:line="360" w:lineRule="auto"/>
        <w:ind w:left="-284"/>
        <w:rPr>
          <w:rFonts w:ascii="Arial Narrow" w:hAnsi="Arial Narrow" w:cs="Calibri"/>
          <w:b/>
          <w:bCs/>
          <w:sz w:val="22"/>
          <w:szCs w:val="22"/>
        </w:rPr>
      </w:pPr>
    </w:p>
    <w:p w14:paraId="7A711C92" w14:textId="60620333" w:rsidR="00A27B79" w:rsidRDefault="00A27B79" w:rsidP="00833F07">
      <w:pPr>
        <w:spacing w:before="60" w:after="60" w:line="360" w:lineRule="auto"/>
        <w:ind w:left="-284"/>
        <w:rPr>
          <w:rFonts w:ascii="Arial Narrow" w:hAnsi="Arial Narrow" w:cs="Calibri"/>
          <w:b/>
          <w:bCs/>
          <w:sz w:val="22"/>
          <w:szCs w:val="22"/>
        </w:rPr>
      </w:pPr>
    </w:p>
    <w:p w14:paraId="2B21A69A" w14:textId="45012B13" w:rsidR="00A27B79" w:rsidRDefault="00A27B79" w:rsidP="00833F07">
      <w:pPr>
        <w:spacing w:before="60" w:after="60" w:line="360" w:lineRule="auto"/>
        <w:ind w:left="-284"/>
        <w:rPr>
          <w:rFonts w:ascii="Arial Narrow" w:hAnsi="Arial Narrow" w:cs="Calibri"/>
          <w:b/>
          <w:bCs/>
          <w:sz w:val="22"/>
          <w:szCs w:val="22"/>
        </w:rPr>
      </w:pPr>
    </w:p>
    <w:p w14:paraId="58DE5C88" w14:textId="203BF108" w:rsidR="00A27B79" w:rsidRDefault="00A27B79" w:rsidP="00833F07">
      <w:pPr>
        <w:spacing w:before="60" w:after="60" w:line="360" w:lineRule="auto"/>
        <w:ind w:left="-284"/>
        <w:rPr>
          <w:rFonts w:ascii="Arial Narrow" w:hAnsi="Arial Narrow" w:cs="Calibri"/>
          <w:b/>
          <w:bCs/>
          <w:sz w:val="22"/>
          <w:szCs w:val="22"/>
        </w:rPr>
      </w:pPr>
    </w:p>
    <w:p w14:paraId="369A86F0" w14:textId="61378685" w:rsidR="007E154C" w:rsidRDefault="007E154C" w:rsidP="00833F07">
      <w:pPr>
        <w:spacing w:before="60" w:after="60" w:line="360" w:lineRule="auto"/>
        <w:ind w:left="-284"/>
        <w:rPr>
          <w:rFonts w:ascii="Arial Narrow" w:hAnsi="Arial Narrow" w:cs="Calibri"/>
          <w:b/>
          <w:bCs/>
          <w:sz w:val="22"/>
          <w:szCs w:val="22"/>
        </w:rPr>
      </w:pPr>
    </w:p>
    <w:p w14:paraId="2A307449" w14:textId="1FE9D170" w:rsidR="007E154C" w:rsidRDefault="007E154C" w:rsidP="00833F07">
      <w:pPr>
        <w:spacing w:before="60" w:after="60" w:line="360" w:lineRule="auto"/>
        <w:ind w:left="-284"/>
        <w:rPr>
          <w:rFonts w:ascii="Arial Narrow" w:hAnsi="Arial Narrow" w:cs="Calibri"/>
          <w:b/>
          <w:bCs/>
          <w:sz w:val="22"/>
          <w:szCs w:val="22"/>
        </w:rPr>
      </w:pPr>
    </w:p>
    <w:p w14:paraId="68148303" w14:textId="77777777" w:rsidR="007E154C" w:rsidRDefault="007E154C" w:rsidP="00833F07">
      <w:pPr>
        <w:spacing w:before="60" w:after="60" w:line="360" w:lineRule="auto"/>
        <w:ind w:left="-284"/>
        <w:rPr>
          <w:rFonts w:ascii="Arial Narrow" w:hAnsi="Arial Narrow" w:cs="Calibri"/>
          <w:b/>
          <w:bCs/>
          <w:sz w:val="22"/>
          <w:szCs w:val="22"/>
        </w:rPr>
      </w:pPr>
    </w:p>
    <w:p w14:paraId="7919914E" w14:textId="64E86182" w:rsidR="00A27B79" w:rsidRDefault="00A27B79" w:rsidP="00833F07">
      <w:pPr>
        <w:spacing w:before="60" w:after="60" w:line="360" w:lineRule="auto"/>
        <w:ind w:left="-284"/>
        <w:rPr>
          <w:rFonts w:ascii="Arial Narrow" w:hAnsi="Arial Narrow" w:cs="Calibri"/>
          <w:b/>
          <w:bCs/>
          <w:sz w:val="22"/>
          <w:szCs w:val="22"/>
        </w:rPr>
      </w:pPr>
    </w:p>
    <w:p w14:paraId="41F1A1F3" w14:textId="6DDECC6E" w:rsidR="00A27B79" w:rsidRDefault="00A27B79" w:rsidP="00833F07">
      <w:pPr>
        <w:spacing w:before="60" w:after="60" w:line="360" w:lineRule="auto"/>
        <w:ind w:left="-284"/>
        <w:rPr>
          <w:rFonts w:ascii="Arial Narrow" w:hAnsi="Arial Narrow" w:cs="Calibri"/>
          <w:b/>
          <w:bCs/>
          <w:sz w:val="22"/>
          <w:szCs w:val="22"/>
        </w:rPr>
      </w:pPr>
    </w:p>
    <w:p w14:paraId="67979E19" w14:textId="77777777" w:rsidR="00185D4E" w:rsidRPr="00185D4E" w:rsidRDefault="00185D4E" w:rsidP="00833F07">
      <w:pPr>
        <w:spacing w:before="60" w:after="60" w:line="360" w:lineRule="auto"/>
        <w:ind w:left="-284"/>
        <w:rPr>
          <w:rFonts w:ascii="Arial Narrow" w:hAnsi="Arial Narrow" w:cs="Calibri"/>
          <w:b/>
          <w:bCs/>
          <w:sz w:val="22"/>
          <w:szCs w:val="22"/>
        </w:rPr>
      </w:pPr>
      <w:r w:rsidRPr="00185D4E">
        <w:rPr>
          <w:rFonts w:ascii="Arial Narrow" w:hAnsi="Arial Narrow" w:cs="Calibri"/>
          <w:b/>
          <w:bCs/>
          <w:sz w:val="22"/>
          <w:szCs w:val="22"/>
        </w:rPr>
        <w:t xml:space="preserve">I, ___________________________ (manager of the </w:t>
      </w:r>
      <w:r w:rsidR="00F84935">
        <w:rPr>
          <w:rFonts w:ascii="Arial Narrow" w:hAnsi="Arial Narrow" w:cs="Calibri"/>
          <w:b/>
          <w:bCs/>
          <w:sz w:val="22"/>
          <w:szCs w:val="22"/>
        </w:rPr>
        <w:t>Skills Development Provider</w:t>
      </w:r>
      <w:r w:rsidRPr="00185D4E">
        <w:rPr>
          <w:rFonts w:ascii="Arial Narrow" w:hAnsi="Arial Narrow" w:cs="Calibri"/>
          <w:b/>
          <w:bCs/>
          <w:sz w:val="22"/>
          <w:szCs w:val="22"/>
        </w:rPr>
        <w:t xml:space="preserve">) hereby </w:t>
      </w:r>
      <w:r w:rsidR="00011BF6" w:rsidRPr="00185D4E">
        <w:rPr>
          <w:rFonts w:ascii="Arial Narrow" w:hAnsi="Arial Narrow" w:cs="Calibri"/>
          <w:b/>
          <w:bCs/>
          <w:sz w:val="22"/>
          <w:szCs w:val="22"/>
        </w:rPr>
        <w:t>commit</w:t>
      </w:r>
      <w:r w:rsidRPr="00185D4E">
        <w:rPr>
          <w:rFonts w:ascii="Arial Narrow" w:hAnsi="Arial Narrow" w:cs="Calibri"/>
          <w:b/>
          <w:bCs/>
          <w:sz w:val="22"/>
          <w:szCs w:val="22"/>
        </w:rPr>
        <w:t xml:space="preserve"> to comply with all the relevant OHS regulations and sections applicable to this specific trade.</w:t>
      </w:r>
    </w:p>
    <w:p w14:paraId="3E9902F8" w14:textId="77777777" w:rsidR="00265E1C" w:rsidRDefault="00265E1C" w:rsidP="00185D4E">
      <w:pPr>
        <w:ind w:left="-284"/>
        <w:rPr>
          <w:rFonts w:ascii="Arial Narrow" w:hAnsi="Arial Narrow" w:cs="Calibri"/>
          <w:b/>
          <w:bCs/>
          <w:sz w:val="22"/>
          <w:szCs w:val="22"/>
        </w:rPr>
      </w:pPr>
    </w:p>
    <w:p w14:paraId="0F13AE6D" w14:textId="77777777" w:rsidR="00ED61C4" w:rsidRDefault="00ED61C4" w:rsidP="00185D4E">
      <w:pPr>
        <w:ind w:left="-284"/>
        <w:rPr>
          <w:rFonts w:ascii="Arial Narrow" w:hAnsi="Arial Narrow" w:cs="Calibri"/>
          <w:b/>
          <w:bCs/>
          <w:sz w:val="22"/>
          <w:szCs w:val="22"/>
        </w:rPr>
      </w:pPr>
    </w:p>
    <w:p w14:paraId="01174645" w14:textId="02530B72" w:rsidR="001D3DC1" w:rsidRDefault="00ED61C4" w:rsidP="00185D4E">
      <w:pPr>
        <w:ind w:left="-284"/>
        <w:rPr>
          <w:rFonts w:ascii="Arial Narrow" w:hAnsi="Arial Narrow" w:cs="Calibri"/>
          <w:b/>
          <w:bCs/>
          <w:sz w:val="22"/>
          <w:szCs w:val="22"/>
        </w:rPr>
      </w:pPr>
      <w:r>
        <w:rPr>
          <w:rFonts w:ascii="Arial Narrow" w:hAnsi="Arial Narrow" w:cs="Calibri"/>
          <w:b/>
          <w:bCs/>
          <w:sz w:val="22"/>
          <w:szCs w:val="22"/>
        </w:rPr>
        <w:t>______________________________</w:t>
      </w:r>
      <w:r>
        <w:rPr>
          <w:rFonts w:ascii="Arial Narrow" w:hAnsi="Arial Narrow" w:cs="Calibri"/>
          <w:b/>
          <w:bCs/>
          <w:sz w:val="22"/>
          <w:szCs w:val="22"/>
        </w:rPr>
        <w:tab/>
      </w:r>
      <w:r>
        <w:rPr>
          <w:rFonts w:ascii="Arial Narrow" w:hAnsi="Arial Narrow" w:cs="Calibri"/>
          <w:b/>
          <w:bCs/>
          <w:sz w:val="22"/>
          <w:szCs w:val="22"/>
        </w:rPr>
        <w:tab/>
      </w:r>
      <w:r>
        <w:rPr>
          <w:rFonts w:ascii="Arial Narrow" w:hAnsi="Arial Narrow" w:cs="Calibri"/>
          <w:b/>
          <w:bCs/>
          <w:sz w:val="22"/>
          <w:szCs w:val="22"/>
        </w:rPr>
        <w:tab/>
      </w:r>
      <w:r>
        <w:rPr>
          <w:rFonts w:ascii="Arial Narrow" w:hAnsi="Arial Narrow" w:cs="Calibri"/>
          <w:b/>
          <w:bCs/>
          <w:sz w:val="22"/>
          <w:szCs w:val="22"/>
        </w:rPr>
        <w:tab/>
      </w:r>
      <w:r>
        <w:rPr>
          <w:rFonts w:ascii="Arial Narrow" w:hAnsi="Arial Narrow" w:cs="Calibri"/>
          <w:b/>
          <w:bCs/>
          <w:sz w:val="22"/>
          <w:szCs w:val="22"/>
        </w:rPr>
        <w:tab/>
      </w:r>
      <w:r>
        <w:rPr>
          <w:rFonts w:ascii="Arial Narrow" w:hAnsi="Arial Narrow" w:cs="Calibri"/>
          <w:b/>
          <w:bCs/>
          <w:sz w:val="22"/>
          <w:szCs w:val="22"/>
        </w:rPr>
        <w:tab/>
      </w:r>
      <w:r w:rsidR="006D677E" w:rsidRPr="00185D4E">
        <w:rPr>
          <w:rFonts w:ascii="Arial Narrow" w:hAnsi="Arial Narrow" w:cs="Calibri"/>
          <w:b/>
          <w:bCs/>
          <w:sz w:val="22"/>
          <w:szCs w:val="22"/>
        </w:rPr>
        <w:t>_______________________</w:t>
      </w:r>
    </w:p>
    <w:p w14:paraId="2AA8F2FE" w14:textId="60C9FDA2" w:rsidR="00A27B79" w:rsidRPr="00A27B79" w:rsidRDefault="00185D4E" w:rsidP="00A27B79">
      <w:pPr>
        <w:ind w:left="-284"/>
      </w:pPr>
      <w:r>
        <w:rPr>
          <w:rFonts w:ascii="Arial Narrow" w:hAnsi="Arial Narrow" w:cs="Calibri"/>
          <w:b/>
          <w:bCs/>
          <w:sz w:val="22"/>
          <w:szCs w:val="22"/>
        </w:rPr>
        <w:t>Signature</w:t>
      </w:r>
      <w:r>
        <w:rPr>
          <w:rFonts w:ascii="Arial Narrow" w:hAnsi="Arial Narrow" w:cs="Calibri"/>
          <w:b/>
          <w:bCs/>
          <w:sz w:val="22"/>
          <w:szCs w:val="22"/>
        </w:rPr>
        <w:tab/>
      </w:r>
      <w:r>
        <w:rPr>
          <w:rFonts w:ascii="Arial Narrow" w:hAnsi="Arial Narrow" w:cs="Calibri"/>
          <w:b/>
          <w:bCs/>
          <w:sz w:val="22"/>
          <w:szCs w:val="22"/>
        </w:rPr>
        <w:tab/>
      </w:r>
      <w:r>
        <w:rPr>
          <w:rFonts w:ascii="Arial Narrow" w:hAnsi="Arial Narrow" w:cs="Calibri"/>
          <w:b/>
          <w:bCs/>
          <w:sz w:val="22"/>
          <w:szCs w:val="22"/>
        </w:rPr>
        <w:tab/>
      </w:r>
      <w:r>
        <w:rPr>
          <w:rFonts w:ascii="Arial Narrow" w:hAnsi="Arial Narrow" w:cs="Calibri"/>
          <w:b/>
          <w:bCs/>
          <w:sz w:val="22"/>
          <w:szCs w:val="22"/>
        </w:rPr>
        <w:tab/>
      </w:r>
      <w:r>
        <w:rPr>
          <w:rFonts w:ascii="Arial Narrow" w:hAnsi="Arial Narrow" w:cs="Calibri"/>
          <w:b/>
          <w:bCs/>
          <w:sz w:val="22"/>
          <w:szCs w:val="22"/>
        </w:rPr>
        <w:tab/>
      </w:r>
      <w:r>
        <w:rPr>
          <w:rFonts w:ascii="Arial Narrow" w:hAnsi="Arial Narrow" w:cs="Calibri"/>
          <w:b/>
          <w:bCs/>
          <w:sz w:val="22"/>
          <w:szCs w:val="22"/>
        </w:rPr>
        <w:tab/>
      </w:r>
      <w:r w:rsidR="001D3DC1">
        <w:rPr>
          <w:rFonts w:ascii="Arial Narrow" w:hAnsi="Arial Narrow" w:cs="Calibri"/>
          <w:b/>
          <w:bCs/>
          <w:sz w:val="22"/>
          <w:szCs w:val="22"/>
        </w:rPr>
        <w:tab/>
      </w:r>
      <w:r w:rsidR="001D3DC1">
        <w:rPr>
          <w:rFonts w:ascii="Arial Narrow" w:hAnsi="Arial Narrow" w:cs="Calibri"/>
          <w:b/>
          <w:bCs/>
          <w:sz w:val="22"/>
          <w:szCs w:val="22"/>
        </w:rPr>
        <w:tab/>
      </w:r>
      <w:r w:rsidR="001D3DC1">
        <w:rPr>
          <w:rFonts w:ascii="Arial Narrow" w:hAnsi="Arial Narrow" w:cs="Calibri"/>
          <w:b/>
          <w:bCs/>
          <w:sz w:val="22"/>
          <w:szCs w:val="22"/>
        </w:rPr>
        <w:tab/>
      </w:r>
      <w:r>
        <w:rPr>
          <w:rFonts w:ascii="Arial Narrow" w:hAnsi="Arial Narrow" w:cs="Calibri"/>
          <w:b/>
          <w:bCs/>
          <w:sz w:val="22"/>
          <w:szCs w:val="22"/>
        </w:rPr>
        <w:t>Dat</w:t>
      </w:r>
      <w:r w:rsidR="006D677E">
        <w:rPr>
          <w:rFonts w:ascii="Arial Narrow" w:hAnsi="Arial Narrow" w:cs="Calibri"/>
          <w:b/>
          <w:bCs/>
          <w:sz w:val="22"/>
          <w:szCs w:val="22"/>
        </w:rPr>
        <w:t>e</w:t>
      </w:r>
    </w:p>
    <w:p w14:paraId="3A333F5C" w14:textId="77777777" w:rsidR="00127FA7" w:rsidRDefault="00127FA7" w:rsidP="00225EA7">
      <w:pPr>
        <w:pStyle w:val="Footer"/>
        <w:spacing w:line="480" w:lineRule="auto"/>
        <w:rPr>
          <w:rFonts w:ascii="Arial Narrow" w:hAnsi="Arial Narrow" w:cs="Arial"/>
          <w:b/>
          <w:sz w:val="22"/>
          <w:szCs w:val="22"/>
        </w:rPr>
      </w:pPr>
    </w:p>
    <w:p w14:paraId="5B1275C6" w14:textId="77777777" w:rsidR="005C6E7D" w:rsidRDefault="005C6E7D" w:rsidP="00225EA7">
      <w:pPr>
        <w:pStyle w:val="Footer"/>
        <w:spacing w:line="480" w:lineRule="auto"/>
        <w:rPr>
          <w:rFonts w:ascii="Arial Narrow" w:hAnsi="Arial Narrow" w:cs="Arial"/>
          <w:b/>
          <w:sz w:val="22"/>
          <w:szCs w:val="22"/>
        </w:rPr>
      </w:pPr>
    </w:p>
    <w:p w14:paraId="3AF96E89" w14:textId="77777777" w:rsidR="005C6E7D" w:rsidRDefault="005C6E7D" w:rsidP="00225EA7">
      <w:pPr>
        <w:pStyle w:val="Footer"/>
        <w:spacing w:line="480" w:lineRule="auto"/>
        <w:rPr>
          <w:rFonts w:ascii="Arial Narrow" w:hAnsi="Arial Narrow" w:cs="Arial"/>
          <w:b/>
          <w:sz w:val="22"/>
          <w:szCs w:val="22"/>
        </w:rPr>
      </w:pPr>
    </w:p>
    <w:p w14:paraId="0E124661" w14:textId="77777777" w:rsidR="00782425" w:rsidRPr="00455285" w:rsidRDefault="005D5CF1" w:rsidP="00011BF6">
      <w:pPr>
        <w:pStyle w:val="Footer"/>
        <w:spacing w:line="480" w:lineRule="auto"/>
        <w:ind w:left="-142"/>
        <w:rPr>
          <w:rFonts w:ascii="Arial Narrow" w:hAnsi="Arial Narrow" w:cs="Arial"/>
          <w:b/>
          <w:sz w:val="22"/>
          <w:szCs w:val="22"/>
        </w:rPr>
      </w:pPr>
      <w:r w:rsidRPr="00185D4E">
        <w:rPr>
          <w:rFonts w:ascii="Arial Narrow" w:hAnsi="Arial Narrow" w:cs="Arial"/>
          <w:b/>
          <w:sz w:val="22"/>
          <w:szCs w:val="22"/>
        </w:rPr>
        <w:t>I</w:t>
      </w:r>
      <w:r w:rsidR="009B581E" w:rsidRPr="00185D4E">
        <w:rPr>
          <w:rFonts w:ascii="Arial Narrow" w:hAnsi="Arial Narrow" w:cs="Arial"/>
          <w:b/>
          <w:sz w:val="22"/>
          <w:szCs w:val="22"/>
        </w:rPr>
        <w:t>,</w:t>
      </w:r>
      <w:r w:rsidRPr="00185D4E">
        <w:rPr>
          <w:rFonts w:ascii="Arial Narrow" w:hAnsi="Arial Narrow" w:cs="Arial"/>
          <w:b/>
          <w:sz w:val="22"/>
          <w:szCs w:val="22"/>
        </w:rPr>
        <w:t xml:space="preserve"> </w:t>
      </w:r>
      <w:r w:rsidR="00185D4E" w:rsidRPr="00185D4E">
        <w:rPr>
          <w:rFonts w:ascii="Arial Narrow" w:hAnsi="Arial Narrow" w:cs="Arial"/>
          <w:b/>
          <w:sz w:val="22"/>
          <w:szCs w:val="22"/>
        </w:rPr>
        <w:t>_____________________________</w:t>
      </w:r>
      <w:r w:rsidR="00886411">
        <w:rPr>
          <w:rFonts w:ascii="Arial Narrow" w:hAnsi="Arial Narrow" w:cs="Arial"/>
          <w:b/>
          <w:sz w:val="22"/>
          <w:szCs w:val="22"/>
        </w:rPr>
        <w:t>________</w:t>
      </w:r>
      <w:r w:rsidR="002806AC" w:rsidRPr="00185D4E">
        <w:rPr>
          <w:rFonts w:ascii="Arial Narrow" w:hAnsi="Arial Narrow" w:cs="Arial"/>
          <w:b/>
          <w:sz w:val="22"/>
          <w:szCs w:val="22"/>
        </w:rPr>
        <w:t xml:space="preserve"> </w:t>
      </w:r>
      <w:r w:rsidR="009B581E" w:rsidRPr="00185D4E">
        <w:rPr>
          <w:rFonts w:ascii="Arial Narrow" w:hAnsi="Arial Narrow" w:cs="Arial"/>
          <w:b/>
          <w:sz w:val="22"/>
          <w:szCs w:val="22"/>
        </w:rPr>
        <w:t xml:space="preserve">the </w:t>
      </w:r>
      <w:r w:rsidR="00F84935">
        <w:rPr>
          <w:rFonts w:ascii="Arial Narrow" w:hAnsi="Arial Narrow" w:cs="Arial"/>
          <w:b/>
          <w:sz w:val="22"/>
          <w:szCs w:val="22"/>
        </w:rPr>
        <w:t>Skills Development Provider</w:t>
      </w:r>
      <w:r w:rsidR="009B581E" w:rsidRPr="00185D4E">
        <w:rPr>
          <w:rFonts w:ascii="Arial Narrow" w:hAnsi="Arial Narrow" w:cs="Arial"/>
          <w:b/>
          <w:sz w:val="22"/>
          <w:szCs w:val="22"/>
        </w:rPr>
        <w:t xml:space="preserve"> Manager </w:t>
      </w:r>
      <w:r w:rsidRPr="00185D4E">
        <w:rPr>
          <w:rFonts w:ascii="Arial Narrow" w:hAnsi="Arial Narrow" w:cs="Arial"/>
          <w:b/>
          <w:sz w:val="22"/>
          <w:szCs w:val="22"/>
        </w:rPr>
        <w:t>hereby declare that all the tools</w:t>
      </w:r>
      <w:r w:rsidR="00C63F93" w:rsidRPr="00185D4E">
        <w:rPr>
          <w:rFonts w:ascii="Arial Narrow" w:hAnsi="Arial Narrow" w:cs="Arial"/>
          <w:b/>
          <w:sz w:val="22"/>
          <w:szCs w:val="22"/>
        </w:rPr>
        <w:t xml:space="preserve"> </w:t>
      </w:r>
      <w:r w:rsidRPr="00185D4E">
        <w:rPr>
          <w:rFonts w:ascii="Arial Narrow" w:hAnsi="Arial Narrow" w:cs="Arial"/>
          <w:b/>
          <w:sz w:val="22"/>
          <w:szCs w:val="22"/>
        </w:rPr>
        <w:t>/</w:t>
      </w:r>
      <w:r w:rsidR="00C63F93" w:rsidRPr="00185D4E">
        <w:rPr>
          <w:rFonts w:ascii="Arial Narrow" w:hAnsi="Arial Narrow" w:cs="Arial"/>
          <w:b/>
          <w:sz w:val="22"/>
          <w:szCs w:val="22"/>
        </w:rPr>
        <w:t xml:space="preserve"> </w:t>
      </w:r>
      <w:r w:rsidRPr="00185D4E">
        <w:rPr>
          <w:rFonts w:ascii="Arial Narrow" w:hAnsi="Arial Narrow" w:cs="Arial"/>
          <w:b/>
          <w:sz w:val="22"/>
          <w:szCs w:val="22"/>
        </w:rPr>
        <w:t>equipment</w:t>
      </w:r>
      <w:r w:rsidR="00C63F93" w:rsidRPr="00185D4E">
        <w:rPr>
          <w:rFonts w:ascii="Arial Narrow" w:hAnsi="Arial Narrow" w:cs="Arial"/>
          <w:b/>
          <w:sz w:val="22"/>
          <w:szCs w:val="22"/>
        </w:rPr>
        <w:t xml:space="preserve"> </w:t>
      </w:r>
      <w:r w:rsidRPr="00185D4E">
        <w:rPr>
          <w:rFonts w:ascii="Arial Narrow" w:hAnsi="Arial Narrow" w:cs="Arial"/>
          <w:b/>
          <w:sz w:val="22"/>
          <w:szCs w:val="22"/>
        </w:rPr>
        <w:t>/</w:t>
      </w:r>
      <w:r w:rsidR="00C63F93" w:rsidRPr="00185D4E">
        <w:rPr>
          <w:rFonts w:ascii="Arial Narrow" w:hAnsi="Arial Narrow" w:cs="Arial"/>
          <w:b/>
          <w:sz w:val="22"/>
          <w:szCs w:val="22"/>
        </w:rPr>
        <w:t xml:space="preserve"> </w:t>
      </w:r>
      <w:r w:rsidR="00DA4BEB">
        <w:rPr>
          <w:rFonts w:ascii="Arial Narrow" w:hAnsi="Arial Narrow" w:cs="Arial"/>
          <w:b/>
          <w:sz w:val="22"/>
          <w:szCs w:val="22"/>
        </w:rPr>
        <w:t>Learning</w:t>
      </w:r>
      <w:r w:rsidRPr="00185D4E">
        <w:rPr>
          <w:rFonts w:ascii="Arial Narrow" w:hAnsi="Arial Narrow" w:cs="Arial"/>
          <w:b/>
          <w:sz w:val="22"/>
          <w:szCs w:val="22"/>
        </w:rPr>
        <w:t xml:space="preserve"> materials</w:t>
      </w:r>
      <w:r w:rsidR="00C63F93" w:rsidRPr="00185D4E">
        <w:rPr>
          <w:rFonts w:ascii="Arial Narrow" w:hAnsi="Arial Narrow" w:cs="Arial"/>
          <w:b/>
          <w:sz w:val="22"/>
          <w:szCs w:val="22"/>
        </w:rPr>
        <w:t xml:space="preserve"> </w:t>
      </w:r>
      <w:r w:rsidRPr="00185D4E">
        <w:rPr>
          <w:rFonts w:ascii="Arial Narrow" w:hAnsi="Arial Narrow" w:cs="Arial"/>
          <w:b/>
          <w:sz w:val="22"/>
          <w:szCs w:val="22"/>
        </w:rPr>
        <w:t>/</w:t>
      </w:r>
      <w:r w:rsidR="00C63F93" w:rsidRPr="00185D4E">
        <w:rPr>
          <w:rFonts w:ascii="Arial Narrow" w:hAnsi="Arial Narrow" w:cs="Arial"/>
          <w:b/>
          <w:sz w:val="22"/>
          <w:szCs w:val="22"/>
        </w:rPr>
        <w:t xml:space="preserve"> </w:t>
      </w:r>
      <w:r w:rsidRPr="00185D4E">
        <w:rPr>
          <w:rFonts w:ascii="Arial Narrow" w:hAnsi="Arial Narrow" w:cs="Arial"/>
          <w:b/>
          <w:sz w:val="22"/>
          <w:szCs w:val="22"/>
        </w:rPr>
        <w:t xml:space="preserve">machines were checked and are the sole property of the </w:t>
      </w:r>
      <w:r w:rsidR="00F84935">
        <w:rPr>
          <w:rFonts w:ascii="Arial Narrow" w:hAnsi="Arial Narrow" w:cs="Arial"/>
          <w:b/>
          <w:sz w:val="22"/>
          <w:szCs w:val="22"/>
        </w:rPr>
        <w:t>Skills Development Provider</w:t>
      </w:r>
      <w:r w:rsidRPr="00185D4E">
        <w:rPr>
          <w:rFonts w:ascii="Arial Narrow" w:hAnsi="Arial Narrow" w:cs="Arial"/>
          <w:b/>
          <w:sz w:val="22"/>
          <w:szCs w:val="22"/>
        </w:rPr>
        <w:t>.</w:t>
      </w:r>
    </w:p>
    <w:p w14:paraId="5FB446B5" w14:textId="77777777" w:rsidR="006D677E" w:rsidRDefault="006D677E" w:rsidP="006D677E">
      <w:pPr>
        <w:ind w:left="-284" w:firstLine="142"/>
        <w:rPr>
          <w:rFonts w:ascii="Arial Narrow" w:hAnsi="Arial Narrow" w:cs="Calibri"/>
          <w:b/>
          <w:bCs/>
          <w:sz w:val="22"/>
          <w:szCs w:val="22"/>
        </w:rPr>
      </w:pPr>
      <w:r>
        <w:rPr>
          <w:rFonts w:ascii="Arial Narrow" w:hAnsi="Arial Narrow" w:cs="Calibri"/>
          <w:b/>
          <w:bCs/>
          <w:sz w:val="22"/>
          <w:szCs w:val="22"/>
        </w:rPr>
        <w:t>______________________________</w:t>
      </w:r>
      <w:r>
        <w:rPr>
          <w:rFonts w:ascii="Arial Narrow" w:hAnsi="Arial Narrow" w:cs="Calibri"/>
          <w:b/>
          <w:bCs/>
          <w:sz w:val="22"/>
          <w:szCs w:val="22"/>
        </w:rPr>
        <w:tab/>
      </w:r>
      <w:r>
        <w:rPr>
          <w:rFonts w:ascii="Arial Narrow" w:hAnsi="Arial Narrow" w:cs="Calibri"/>
          <w:b/>
          <w:bCs/>
          <w:sz w:val="22"/>
          <w:szCs w:val="22"/>
        </w:rPr>
        <w:tab/>
      </w:r>
      <w:r>
        <w:rPr>
          <w:rFonts w:ascii="Arial Narrow" w:hAnsi="Arial Narrow" w:cs="Calibri"/>
          <w:b/>
          <w:bCs/>
          <w:sz w:val="22"/>
          <w:szCs w:val="22"/>
        </w:rPr>
        <w:tab/>
      </w:r>
      <w:r>
        <w:rPr>
          <w:rFonts w:ascii="Arial Narrow" w:hAnsi="Arial Narrow" w:cs="Calibri"/>
          <w:b/>
          <w:bCs/>
          <w:sz w:val="22"/>
          <w:szCs w:val="22"/>
        </w:rPr>
        <w:tab/>
      </w:r>
      <w:r>
        <w:rPr>
          <w:rFonts w:ascii="Arial Narrow" w:hAnsi="Arial Narrow" w:cs="Calibri"/>
          <w:b/>
          <w:bCs/>
          <w:sz w:val="22"/>
          <w:szCs w:val="22"/>
        </w:rPr>
        <w:tab/>
      </w:r>
      <w:r>
        <w:rPr>
          <w:rFonts w:ascii="Arial Narrow" w:hAnsi="Arial Narrow" w:cs="Calibri"/>
          <w:b/>
          <w:bCs/>
          <w:sz w:val="22"/>
          <w:szCs w:val="22"/>
        </w:rPr>
        <w:tab/>
      </w:r>
      <w:r w:rsidRPr="00185D4E">
        <w:rPr>
          <w:rFonts w:ascii="Arial Narrow" w:hAnsi="Arial Narrow" w:cs="Calibri"/>
          <w:b/>
          <w:bCs/>
          <w:sz w:val="22"/>
          <w:szCs w:val="22"/>
        </w:rPr>
        <w:t>_______________________</w:t>
      </w:r>
    </w:p>
    <w:p w14:paraId="430A5F81" w14:textId="3434BF75" w:rsidR="00185D4E" w:rsidRDefault="00185D4E" w:rsidP="00011BF6">
      <w:pPr>
        <w:ind w:left="-284" w:firstLine="142"/>
        <w:rPr>
          <w:rFonts w:ascii="Arial Narrow" w:hAnsi="Arial Narrow" w:cs="Calibri"/>
          <w:b/>
          <w:bCs/>
          <w:sz w:val="22"/>
          <w:szCs w:val="22"/>
        </w:rPr>
      </w:pPr>
      <w:r w:rsidRPr="00185D4E">
        <w:rPr>
          <w:rFonts w:ascii="Arial Narrow" w:hAnsi="Arial Narrow" w:cs="Calibri"/>
          <w:b/>
          <w:bCs/>
          <w:sz w:val="22"/>
          <w:szCs w:val="22"/>
        </w:rPr>
        <w:t>Signature</w:t>
      </w:r>
      <w:r w:rsidRPr="00185D4E">
        <w:rPr>
          <w:rFonts w:ascii="Arial Narrow" w:hAnsi="Arial Narrow" w:cs="Calibri"/>
          <w:b/>
          <w:bCs/>
          <w:sz w:val="22"/>
          <w:szCs w:val="22"/>
        </w:rPr>
        <w:tab/>
      </w:r>
      <w:r w:rsidRPr="00185D4E">
        <w:rPr>
          <w:rFonts w:ascii="Arial Narrow" w:hAnsi="Arial Narrow" w:cs="Calibri"/>
          <w:b/>
          <w:bCs/>
          <w:sz w:val="22"/>
          <w:szCs w:val="22"/>
        </w:rPr>
        <w:tab/>
      </w:r>
      <w:r w:rsidRPr="00185D4E">
        <w:rPr>
          <w:rFonts w:ascii="Arial Narrow" w:hAnsi="Arial Narrow" w:cs="Calibri"/>
          <w:b/>
          <w:bCs/>
          <w:sz w:val="22"/>
          <w:szCs w:val="22"/>
        </w:rPr>
        <w:tab/>
      </w:r>
      <w:r w:rsidRPr="00185D4E">
        <w:rPr>
          <w:rFonts w:ascii="Arial Narrow" w:hAnsi="Arial Narrow" w:cs="Calibri"/>
          <w:b/>
          <w:bCs/>
          <w:sz w:val="22"/>
          <w:szCs w:val="22"/>
        </w:rPr>
        <w:tab/>
      </w:r>
      <w:r w:rsidRPr="00185D4E">
        <w:rPr>
          <w:rFonts w:ascii="Arial Narrow" w:hAnsi="Arial Narrow" w:cs="Calibri"/>
          <w:b/>
          <w:bCs/>
          <w:sz w:val="22"/>
          <w:szCs w:val="22"/>
        </w:rPr>
        <w:tab/>
      </w:r>
      <w:r w:rsidRPr="00185D4E">
        <w:rPr>
          <w:rFonts w:ascii="Arial Narrow" w:hAnsi="Arial Narrow" w:cs="Calibri"/>
          <w:b/>
          <w:bCs/>
          <w:sz w:val="22"/>
          <w:szCs w:val="22"/>
        </w:rPr>
        <w:tab/>
      </w:r>
      <w:r w:rsidR="006D677E">
        <w:rPr>
          <w:rFonts w:ascii="Arial Narrow" w:hAnsi="Arial Narrow" w:cs="Calibri"/>
          <w:b/>
          <w:bCs/>
          <w:sz w:val="22"/>
          <w:szCs w:val="22"/>
        </w:rPr>
        <w:tab/>
      </w:r>
      <w:r w:rsidR="006D677E">
        <w:rPr>
          <w:rFonts w:ascii="Arial Narrow" w:hAnsi="Arial Narrow" w:cs="Calibri"/>
          <w:b/>
          <w:bCs/>
          <w:sz w:val="22"/>
          <w:szCs w:val="22"/>
        </w:rPr>
        <w:tab/>
      </w:r>
      <w:r w:rsidR="006D677E">
        <w:rPr>
          <w:rFonts w:ascii="Arial Narrow" w:hAnsi="Arial Narrow" w:cs="Calibri"/>
          <w:b/>
          <w:bCs/>
          <w:sz w:val="22"/>
          <w:szCs w:val="22"/>
        </w:rPr>
        <w:tab/>
      </w:r>
      <w:r w:rsidRPr="00185D4E">
        <w:rPr>
          <w:rFonts w:ascii="Arial Narrow" w:hAnsi="Arial Narrow" w:cs="Calibri"/>
          <w:b/>
          <w:bCs/>
          <w:sz w:val="22"/>
          <w:szCs w:val="22"/>
        </w:rPr>
        <w:t>Date</w:t>
      </w:r>
    </w:p>
    <w:p w14:paraId="50190379" w14:textId="63F78D99" w:rsidR="00A27B79" w:rsidRDefault="00A27B79" w:rsidP="00011BF6">
      <w:pPr>
        <w:ind w:left="-284" w:firstLine="142"/>
        <w:rPr>
          <w:rFonts w:ascii="Arial Narrow" w:hAnsi="Arial Narrow" w:cs="Calibri"/>
          <w:b/>
          <w:bCs/>
          <w:sz w:val="22"/>
          <w:szCs w:val="22"/>
        </w:rPr>
      </w:pPr>
    </w:p>
    <w:p w14:paraId="07618C1C" w14:textId="4448C565" w:rsidR="00A27B79" w:rsidRDefault="00A27B79" w:rsidP="00011BF6">
      <w:pPr>
        <w:ind w:left="-284" w:firstLine="142"/>
        <w:rPr>
          <w:rFonts w:ascii="Arial Narrow" w:hAnsi="Arial Narrow" w:cs="Calibri"/>
          <w:b/>
          <w:bCs/>
          <w:sz w:val="22"/>
          <w:szCs w:val="22"/>
        </w:rPr>
      </w:pPr>
    </w:p>
    <w:p w14:paraId="36C98883" w14:textId="6C86D4BE" w:rsidR="00A27B79" w:rsidRDefault="00A27B79" w:rsidP="00011BF6">
      <w:pPr>
        <w:ind w:left="-284" w:firstLine="142"/>
        <w:rPr>
          <w:rFonts w:ascii="Arial Narrow" w:hAnsi="Arial Narrow" w:cs="Calibri"/>
          <w:b/>
          <w:bCs/>
          <w:sz w:val="22"/>
          <w:szCs w:val="22"/>
        </w:rPr>
      </w:pPr>
    </w:p>
    <w:p w14:paraId="0B9C5DFC" w14:textId="08CE41D3" w:rsidR="00A27B79" w:rsidRDefault="00A27B79" w:rsidP="00011BF6">
      <w:pPr>
        <w:ind w:left="-284" w:firstLine="142"/>
        <w:rPr>
          <w:rFonts w:ascii="Arial Narrow" w:hAnsi="Arial Narrow" w:cs="Calibri"/>
          <w:b/>
          <w:bCs/>
          <w:sz w:val="22"/>
          <w:szCs w:val="22"/>
        </w:rPr>
      </w:pPr>
    </w:p>
    <w:p w14:paraId="0052B0AA" w14:textId="77777777" w:rsidR="00A27B79" w:rsidRPr="00185D4E" w:rsidRDefault="00A27B79" w:rsidP="00011BF6">
      <w:pPr>
        <w:ind w:left="-284" w:firstLine="142"/>
        <w:rPr>
          <w:sz w:val="22"/>
          <w:szCs w:val="22"/>
        </w:rPr>
      </w:pPr>
    </w:p>
    <w:p w14:paraId="7FFEC315" w14:textId="77777777" w:rsidR="00782425" w:rsidRPr="00974C55" w:rsidRDefault="00C63F93" w:rsidP="00BD71F8">
      <w:pPr>
        <w:pStyle w:val="Footer"/>
        <w:tabs>
          <w:tab w:val="left" w:pos="1134"/>
          <w:tab w:val="left" w:pos="6946"/>
        </w:tabs>
        <w:jc w:val="both"/>
        <w:rPr>
          <w:rFonts w:ascii="Arial Narrow" w:hAnsi="Arial Narrow" w:cs="Arial"/>
        </w:rPr>
      </w:pPr>
      <w:r w:rsidRPr="00974C55">
        <w:rPr>
          <w:rFonts w:ascii="Arial Narrow" w:hAnsi="Arial Narrow" w:cs="Arial"/>
        </w:rPr>
        <w:tab/>
      </w:r>
    </w:p>
    <w:tbl>
      <w:tblPr>
        <w:tblW w:w="103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555"/>
        <w:gridCol w:w="630"/>
        <w:gridCol w:w="810"/>
        <w:gridCol w:w="630"/>
        <w:gridCol w:w="724"/>
      </w:tblGrid>
      <w:tr w:rsidR="00D33096" w:rsidRPr="00974C55" w14:paraId="79F4C598" w14:textId="77777777" w:rsidTr="00DA4BEB">
        <w:trPr>
          <w:trHeight w:val="312"/>
          <w:jc w:val="center"/>
        </w:trPr>
        <w:tc>
          <w:tcPr>
            <w:tcW w:w="7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B8EFA0E" w14:textId="77777777" w:rsidR="00D33096" w:rsidRPr="00974C55" w:rsidRDefault="00D33096" w:rsidP="007C5284">
            <w:pPr>
              <w:pStyle w:val="Footer"/>
              <w:spacing w:line="360" w:lineRule="auto"/>
              <w:rPr>
                <w:rFonts w:ascii="Arial Narrow" w:hAnsi="Arial Narrow" w:cs="Arial"/>
                <w:b/>
                <w:sz w:val="24"/>
              </w:rPr>
            </w:pPr>
            <w:r w:rsidRPr="00974C55">
              <w:rPr>
                <w:rFonts w:ascii="Arial Narrow" w:hAnsi="Arial Narrow" w:cs="Arial"/>
                <w:b/>
                <w:sz w:val="24"/>
              </w:rPr>
              <w:t>Accreditation Recommended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71BEDFC" w14:textId="77777777" w:rsidR="00D33096" w:rsidRPr="00974C55" w:rsidRDefault="00D33096" w:rsidP="007C5284">
            <w:pPr>
              <w:pStyle w:val="Footer"/>
              <w:spacing w:line="360" w:lineRule="auto"/>
              <w:rPr>
                <w:rFonts w:ascii="Arial Narrow" w:hAnsi="Arial Narrow" w:cs="Arial"/>
                <w:b/>
                <w:sz w:val="24"/>
              </w:rPr>
            </w:pPr>
            <w:r>
              <w:rPr>
                <w:rFonts w:ascii="Arial Narrow" w:hAnsi="Arial Narrow" w:cs="Arial"/>
                <w:b/>
                <w:sz w:val="24"/>
              </w:rPr>
              <w:t>Yes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85C2FA" w14:textId="77777777" w:rsidR="00D33096" w:rsidRPr="00974C55" w:rsidRDefault="00D33096" w:rsidP="007C5284">
            <w:pPr>
              <w:pStyle w:val="Footer"/>
              <w:spacing w:line="360" w:lineRule="auto"/>
              <w:rPr>
                <w:rFonts w:ascii="Arial Narrow" w:hAnsi="Arial Narrow" w:cs="Arial"/>
                <w:b/>
                <w:sz w:val="24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795AFE8" w14:textId="77777777" w:rsidR="00D33096" w:rsidRDefault="00D33096" w:rsidP="007C5284">
            <w:pPr>
              <w:pStyle w:val="Footer"/>
              <w:spacing w:line="360" w:lineRule="auto"/>
              <w:rPr>
                <w:rFonts w:ascii="Arial Narrow" w:hAnsi="Arial Narrow" w:cs="Arial"/>
                <w:b/>
                <w:sz w:val="24"/>
              </w:rPr>
            </w:pPr>
            <w:r>
              <w:rPr>
                <w:rFonts w:ascii="Arial Narrow" w:hAnsi="Arial Narrow" w:cs="Arial"/>
                <w:b/>
                <w:sz w:val="24"/>
              </w:rPr>
              <w:t>No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8A553C" w14:textId="77777777" w:rsidR="00D33096" w:rsidRPr="00C27DB0" w:rsidRDefault="00D33096" w:rsidP="007C5284">
            <w:pPr>
              <w:pStyle w:val="Footer"/>
              <w:spacing w:line="360" w:lineRule="auto"/>
              <w:rPr>
                <w:rFonts w:ascii="Arial Narrow" w:hAnsi="Arial Narrow" w:cs="Arial"/>
                <w:b/>
                <w:i/>
                <w:sz w:val="24"/>
              </w:rPr>
            </w:pPr>
          </w:p>
        </w:tc>
      </w:tr>
      <w:tr w:rsidR="00185D4E" w:rsidRPr="00185D4E" w14:paraId="6F16121F" w14:textId="77777777" w:rsidTr="00ED61C4">
        <w:trPr>
          <w:jc w:val="center"/>
        </w:trPr>
        <w:tc>
          <w:tcPr>
            <w:tcW w:w="103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D6084" w14:textId="77777777" w:rsidR="00185D4E" w:rsidRPr="00185D4E" w:rsidRDefault="00185D4E">
            <w:pPr>
              <w:pStyle w:val="Footer"/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  <w:p w14:paraId="397C6B04" w14:textId="77777777" w:rsidR="00185D4E" w:rsidRPr="00185D4E" w:rsidRDefault="00185D4E" w:rsidP="00C63F93">
            <w:pPr>
              <w:pStyle w:val="Footer"/>
              <w:spacing w:line="360" w:lineRule="auto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185D4E">
              <w:rPr>
                <w:rFonts w:ascii="Arial Narrow" w:hAnsi="Arial Narrow" w:cs="Arial"/>
                <w:b/>
                <w:sz w:val="22"/>
                <w:szCs w:val="22"/>
              </w:rPr>
              <w:t>Constraints/Gaps:</w:t>
            </w:r>
            <w:r w:rsidRPr="00185D4E">
              <w:rPr>
                <w:rFonts w:ascii="Arial Narrow" w:hAnsi="Arial Narrow" w:cs="Arial"/>
                <w:sz w:val="22"/>
                <w:szCs w:val="22"/>
              </w:rPr>
      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 w:rsidR="00C27DB0">
              <w:rPr>
                <w:rFonts w:ascii="Arial Narrow" w:hAnsi="Arial Narrow" w:cs="Arial"/>
                <w:sz w:val="22"/>
                <w:szCs w:val="22"/>
              </w:rPr>
              <w:t>_____________________________________________________</w:t>
            </w:r>
            <w:r w:rsidRPr="00185D4E">
              <w:rPr>
                <w:rFonts w:ascii="Arial Narrow" w:hAnsi="Arial Narrow" w:cs="Arial"/>
                <w:sz w:val="22"/>
                <w:szCs w:val="22"/>
              </w:rPr>
              <w:t>_____________________________</w:t>
            </w:r>
          </w:p>
          <w:p w14:paraId="752241BB" w14:textId="77777777" w:rsidR="00185D4E" w:rsidRPr="00185D4E" w:rsidRDefault="00185D4E">
            <w:pPr>
              <w:pStyle w:val="Footer"/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  <w:p w14:paraId="3E409580" w14:textId="77777777" w:rsidR="00185D4E" w:rsidRPr="00185D4E" w:rsidRDefault="00185D4E" w:rsidP="00C63F93">
            <w:pPr>
              <w:pStyle w:val="Footer"/>
              <w:spacing w:line="360" w:lineRule="auto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185D4E">
              <w:rPr>
                <w:rFonts w:ascii="Arial Narrow" w:hAnsi="Arial Narrow" w:cs="Arial"/>
                <w:b/>
                <w:sz w:val="22"/>
                <w:szCs w:val="22"/>
              </w:rPr>
              <w:t>Recommendations:</w:t>
            </w:r>
            <w:r w:rsidRPr="00185D4E">
              <w:rPr>
                <w:rFonts w:ascii="Arial Narrow" w:hAnsi="Arial Narrow" w:cs="Arial"/>
                <w:sz w:val="22"/>
                <w:szCs w:val="22"/>
              </w:rPr>
      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14:paraId="4EB41F00" w14:textId="77777777" w:rsidR="00185D4E" w:rsidRPr="00185D4E" w:rsidRDefault="00185D4E">
            <w:pPr>
              <w:pStyle w:val="Footer"/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</w:tbl>
    <w:p w14:paraId="3CC22845" w14:textId="77777777" w:rsidR="00FB2FE3" w:rsidRDefault="00FB2FE3"/>
    <w:p w14:paraId="7F8FC664" w14:textId="77777777" w:rsidR="00F84935" w:rsidRPr="00D92441" w:rsidRDefault="00F84935" w:rsidP="00F84935">
      <w:pPr>
        <w:rPr>
          <w:rFonts w:ascii="Arial Narrow" w:hAnsi="Arial Narrow"/>
          <w:sz w:val="22"/>
          <w:szCs w:val="22"/>
        </w:rPr>
      </w:pPr>
    </w:p>
    <w:p w14:paraId="49BAD6AD" w14:textId="5A9BCC41" w:rsidR="00F84935" w:rsidRPr="00D92441" w:rsidRDefault="00F84935" w:rsidP="00F84935">
      <w:pPr>
        <w:rPr>
          <w:rFonts w:ascii="Arial Narrow" w:hAnsi="Arial Narrow"/>
          <w:sz w:val="22"/>
          <w:szCs w:val="22"/>
        </w:rPr>
      </w:pPr>
    </w:p>
    <w:tbl>
      <w:tblPr>
        <w:tblW w:w="100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22"/>
        <w:gridCol w:w="4962"/>
        <w:gridCol w:w="2409"/>
      </w:tblGrid>
      <w:tr w:rsidR="00F84935" w:rsidRPr="006754D0" w14:paraId="6EB3DE4D" w14:textId="77777777" w:rsidTr="001F6FDA">
        <w:trPr>
          <w:trHeight w:val="312"/>
        </w:trPr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FCA7780" w14:textId="77777777" w:rsidR="00F84935" w:rsidRPr="006754D0" w:rsidRDefault="00F84935" w:rsidP="001F6FDA">
            <w:pPr>
              <w:pStyle w:val="Foo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AUDITOR</w:t>
            </w:r>
            <w:r w:rsidRPr="006754D0">
              <w:rPr>
                <w:rFonts w:ascii="Arial" w:hAnsi="Arial" w:cs="Arial"/>
                <w:b/>
                <w:sz w:val="22"/>
                <w:szCs w:val="22"/>
              </w:rPr>
              <w:t xml:space="preserve"> Name </w:t>
            </w:r>
          </w:p>
        </w:tc>
        <w:tc>
          <w:tcPr>
            <w:tcW w:w="7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573C5F" w14:textId="77777777" w:rsidR="00F84935" w:rsidRPr="006754D0" w:rsidRDefault="00F84935" w:rsidP="001F6FDA">
            <w:pPr>
              <w:pStyle w:val="Footer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F84935" w:rsidRPr="006754D0" w14:paraId="1E9C0C69" w14:textId="77777777" w:rsidTr="001F6FDA">
        <w:trPr>
          <w:trHeight w:val="312"/>
        </w:trPr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5642F5B" w14:textId="77777777" w:rsidR="00F84935" w:rsidRDefault="00F84935" w:rsidP="001F6FDA">
            <w:pPr>
              <w:pStyle w:val="Foo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Contact No and Email</w:t>
            </w:r>
          </w:p>
        </w:tc>
        <w:tc>
          <w:tcPr>
            <w:tcW w:w="7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796171" w14:textId="77777777" w:rsidR="00F84935" w:rsidRPr="006754D0" w:rsidRDefault="00F84935" w:rsidP="001F6FDA">
            <w:pPr>
              <w:pStyle w:val="Footer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F84935" w:rsidRPr="006754D0" w14:paraId="59184B12" w14:textId="77777777" w:rsidTr="001F6FDA"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94E266" w14:textId="77777777" w:rsidR="00F84935" w:rsidRPr="006754D0" w:rsidRDefault="00F84935" w:rsidP="001F6FDA">
            <w:pPr>
              <w:pStyle w:val="Footer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1BE3D1E" w14:textId="77777777" w:rsidR="00F84935" w:rsidRPr="006754D0" w:rsidRDefault="00F84935" w:rsidP="001F6FDA">
            <w:pPr>
              <w:pStyle w:val="Footer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6754D0">
              <w:rPr>
                <w:rFonts w:ascii="Arial" w:hAnsi="Arial" w:cs="Arial"/>
                <w:b/>
                <w:sz w:val="22"/>
                <w:szCs w:val="22"/>
              </w:rPr>
              <w:t>Signature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B8E79" w14:textId="77777777" w:rsidR="00F84935" w:rsidRPr="006754D0" w:rsidRDefault="00F84935" w:rsidP="001F6FDA">
            <w:pPr>
              <w:pStyle w:val="Footer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9D5AB59" w14:textId="77777777" w:rsidR="00F84935" w:rsidRPr="006754D0" w:rsidRDefault="00F84935" w:rsidP="001F6FDA">
            <w:pPr>
              <w:pStyle w:val="Footer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51B44AE" w14:textId="77777777" w:rsidR="00F84935" w:rsidRPr="006754D0" w:rsidRDefault="00F84935" w:rsidP="001F6FDA">
            <w:pPr>
              <w:pStyle w:val="Footer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26AEC4" w14:textId="77777777" w:rsidR="00F84935" w:rsidRPr="006754D0" w:rsidRDefault="00F84935" w:rsidP="001F6FDA">
            <w:pPr>
              <w:rPr>
                <w:rFonts w:ascii="Arial" w:hAnsi="Arial" w:cs="Arial"/>
                <w:b/>
                <w:color w:val="BFBFBF" w:themeColor="background1" w:themeShade="BF"/>
                <w:sz w:val="22"/>
                <w:szCs w:val="22"/>
              </w:rPr>
            </w:pPr>
            <w:r w:rsidRPr="006754D0">
              <w:rPr>
                <w:rFonts w:ascii="Arial" w:hAnsi="Arial" w:cs="Arial"/>
                <w:b/>
                <w:sz w:val="22"/>
                <w:szCs w:val="22"/>
              </w:rPr>
              <w:t xml:space="preserve">Date:  </w:t>
            </w:r>
            <w:r w:rsidRPr="006754D0">
              <w:rPr>
                <w:rFonts w:ascii="Arial" w:hAnsi="Arial" w:cs="Arial"/>
                <w:b/>
                <w:color w:val="BFBFBF" w:themeColor="background1" w:themeShade="BF"/>
                <w:sz w:val="22"/>
                <w:szCs w:val="22"/>
              </w:rPr>
              <w:t xml:space="preserve">DD </w:t>
            </w:r>
            <w:r w:rsidRPr="006754D0">
              <w:rPr>
                <w:rFonts w:ascii="Arial" w:hAnsi="Arial" w:cs="Arial"/>
                <w:b/>
                <w:sz w:val="22"/>
                <w:szCs w:val="22"/>
              </w:rPr>
              <w:t xml:space="preserve">/ </w:t>
            </w:r>
            <w:r w:rsidRPr="006754D0">
              <w:rPr>
                <w:rFonts w:ascii="Arial" w:hAnsi="Arial" w:cs="Arial"/>
                <w:b/>
                <w:color w:val="BFBFBF" w:themeColor="background1" w:themeShade="BF"/>
                <w:sz w:val="22"/>
                <w:szCs w:val="22"/>
              </w:rPr>
              <w:t xml:space="preserve">MM </w:t>
            </w:r>
            <w:r w:rsidRPr="006754D0">
              <w:rPr>
                <w:rFonts w:ascii="Arial" w:hAnsi="Arial" w:cs="Arial"/>
                <w:b/>
                <w:sz w:val="22"/>
                <w:szCs w:val="22"/>
              </w:rPr>
              <w:t xml:space="preserve">/ </w:t>
            </w:r>
            <w:r w:rsidRPr="006754D0">
              <w:rPr>
                <w:rFonts w:ascii="Arial" w:hAnsi="Arial" w:cs="Arial"/>
                <w:b/>
                <w:color w:val="BFBFBF" w:themeColor="background1" w:themeShade="BF"/>
                <w:sz w:val="22"/>
                <w:szCs w:val="22"/>
              </w:rPr>
              <w:t>CCYY</w:t>
            </w:r>
          </w:p>
          <w:p w14:paraId="710B49BA" w14:textId="77777777" w:rsidR="00F84935" w:rsidRPr="006754D0" w:rsidRDefault="00F84935" w:rsidP="001F6FDA">
            <w:pPr>
              <w:pStyle w:val="Footer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F84935" w:rsidRPr="006754D0" w14:paraId="19C3F9D7" w14:textId="77777777" w:rsidTr="001F6FDA">
        <w:tc>
          <w:tcPr>
            <w:tcW w:w="100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04DDF7" w14:textId="77777777" w:rsidR="00F84935" w:rsidRPr="006754D0" w:rsidRDefault="00F84935" w:rsidP="001F6FDA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I hereby declare that I have no apparent or perceived conflicting of interest with the audited SDP or any of its associates, and the information in this form is accurate and correct.</w:t>
            </w:r>
          </w:p>
        </w:tc>
      </w:tr>
    </w:tbl>
    <w:p w14:paraId="0E546DEC" w14:textId="77777777" w:rsidR="00F84935" w:rsidRPr="006754D0" w:rsidRDefault="00F84935" w:rsidP="00F84935">
      <w:pPr>
        <w:rPr>
          <w:rFonts w:ascii="Arial" w:hAnsi="Arial" w:cs="Arial"/>
          <w:sz w:val="22"/>
          <w:szCs w:val="22"/>
        </w:rPr>
      </w:pPr>
    </w:p>
    <w:p w14:paraId="5809AEC8" w14:textId="77777777" w:rsidR="00F84935" w:rsidRPr="006754D0" w:rsidRDefault="00F84935" w:rsidP="00F84935">
      <w:pPr>
        <w:rPr>
          <w:rFonts w:ascii="Arial" w:hAnsi="Arial" w:cs="Arial"/>
          <w:sz w:val="22"/>
          <w:szCs w:val="22"/>
        </w:rPr>
      </w:pPr>
    </w:p>
    <w:tbl>
      <w:tblPr>
        <w:tblW w:w="100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22"/>
        <w:gridCol w:w="4962"/>
        <w:gridCol w:w="2409"/>
      </w:tblGrid>
      <w:tr w:rsidR="00F84935" w:rsidRPr="006754D0" w14:paraId="3708DB06" w14:textId="77777777" w:rsidTr="001F6FDA">
        <w:trPr>
          <w:trHeight w:val="312"/>
        </w:trPr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6830367" w14:textId="77777777" w:rsidR="00F84935" w:rsidRPr="006754D0" w:rsidRDefault="00F84935" w:rsidP="001F6FDA">
            <w:pPr>
              <w:pStyle w:val="Footer"/>
              <w:rPr>
                <w:rFonts w:ascii="Arial" w:hAnsi="Arial" w:cs="Arial"/>
                <w:b/>
                <w:sz w:val="22"/>
                <w:szCs w:val="22"/>
              </w:rPr>
            </w:pPr>
            <w:r w:rsidRPr="006754D0">
              <w:rPr>
                <w:rFonts w:ascii="Arial" w:hAnsi="Arial" w:cs="Arial"/>
                <w:b/>
                <w:sz w:val="22"/>
                <w:szCs w:val="22"/>
              </w:rPr>
              <w:t xml:space="preserve">Organizational Rep. Name </w:t>
            </w:r>
          </w:p>
        </w:tc>
        <w:tc>
          <w:tcPr>
            <w:tcW w:w="7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264A9A" w14:textId="77777777" w:rsidR="00F84935" w:rsidRPr="006754D0" w:rsidRDefault="00F84935" w:rsidP="001F6FDA">
            <w:pPr>
              <w:pStyle w:val="Footer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F84935" w:rsidRPr="006754D0" w14:paraId="5756BAD5" w14:textId="77777777" w:rsidTr="001F6FDA">
        <w:trPr>
          <w:trHeight w:val="312"/>
        </w:trPr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9C7505D" w14:textId="77777777" w:rsidR="00F84935" w:rsidRPr="006754D0" w:rsidRDefault="00F84935" w:rsidP="001F6FDA">
            <w:pPr>
              <w:pStyle w:val="Footer"/>
              <w:rPr>
                <w:rFonts w:ascii="Arial" w:hAnsi="Arial" w:cs="Arial"/>
                <w:b/>
                <w:sz w:val="22"/>
                <w:szCs w:val="22"/>
              </w:rPr>
            </w:pPr>
            <w:r w:rsidRPr="006754D0">
              <w:rPr>
                <w:rFonts w:ascii="Arial" w:hAnsi="Arial" w:cs="Arial"/>
                <w:b/>
                <w:sz w:val="22"/>
                <w:szCs w:val="22"/>
              </w:rPr>
              <w:t xml:space="preserve">Designation </w:t>
            </w:r>
          </w:p>
        </w:tc>
        <w:tc>
          <w:tcPr>
            <w:tcW w:w="7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63022A" w14:textId="77777777" w:rsidR="00F84935" w:rsidRPr="006754D0" w:rsidRDefault="00F84935" w:rsidP="001F6FDA">
            <w:pPr>
              <w:pStyle w:val="Footer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F84935" w:rsidRPr="006754D0" w14:paraId="2EF8B500" w14:textId="77777777" w:rsidTr="001F6FDA"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4A5259" w14:textId="77777777" w:rsidR="00F84935" w:rsidRPr="006754D0" w:rsidRDefault="00F84935" w:rsidP="001F6FDA">
            <w:pPr>
              <w:pStyle w:val="Footer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F45F96B" w14:textId="77777777" w:rsidR="00F84935" w:rsidRPr="006754D0" w:rsidRDefault="00F84935" w:rsidP="001F6FDA">
            <w:pPr>
              <w:pStyle w:val="Footer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6754D0">
              <w:rPr>
                <w:rFonts w:ascii="Arial" w:hAnsi="Arial" w:cs="Arial"/>
                <w:b/>
                <w:sz w:val="22"/>
                <w:szCs w:val="22"/>
              </w:rPr>
              <w:t>Signature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E7CF3" w14:textId="77777777" w:rsidR="00F84935" w:rsidRPr="006754D0" w:rsidRDefault="00F84935" w:rsidP="001F6FDA">
            <w:pPr>
              <w:pStyle w:val="Footer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18C5284" w14:textId="77777777" w:rsidR="00F84935" w:rsidRPr="006754D0" w:rsidRDefault="00F84935" w:rsidP="001F6FDA">
            <w:pPr>
              <w:pStyle w:val="Footer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F465C6F" w14:textId="77777777" w:rsidR="00F84935" w:rsidRPr="006754D0" w:rsidRDefault="00F84935" w:rsidP="001F6FDA">
            <w:pPr>
              <w:pStyle w:val="Footer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54D6ED" w14:textId="77777777" w:rsidR="00F84935" w:rsidRPr="006754D0" w:rsidRDefault="00F84935" w:rsidP="001F6FDA">
            <w:pPr>
              <w:rPr>
                <w:rFonts w:ascii="Arial" w:hAnsi="Arial" w:cs="Arial"/>
                <w:b/>
                <w:color w:val="BFBFBF" w:themeColor="background1" w:themeShade="BF"/>
                <w:sz w:val="22"/>
                <w:szCs w:val="22"/>
              </w:rPr>
            </w:pPr>
            <w:r w:rsidRPr="006754D0">
              <w:rPr>
                <w:rFonts w:ascii="Arial" w:hAnsi="Arial" w:cs="Arial"/>
                <w:b/>
                <w:sz w:val="22"/>
                <w:szCs w:val="22"/>
              </w:rPr>
              <w:t xml:space="preserve">Date: </w:t>
            </w:r>
            <w:r w:rsidRPr="006754D0">
              <w:rPr>
                <w:rFonts w:ascii="Arial" w:hAnsi="Arial" w:cs="Arial"/>
                <w:b/>
                <w:color w:val="BFBFBF" w:themeColor="background1" w:themeShade="BF"/>
                <w:sz w:val="22"/>
                <w:szCs w:val="22"/>
              </w:rPr>
              <w:t xml:space="preserve">DD  </w:t>
            </w:r>
            <w:r w:rsidRPr="006754D0">
              <w:rPr>
                <w:rFonts w:ascii="Arial" w:hAnsi="Arial" w:cs="Arial"/>
                <w:b/>
                <w:sz w:val="22"/>
                <w:szCs w:val="22"/>
              </w:rPr>
              <w:t xml:space="preserve">/ </w:t>
            </w:r>
            <w:r w:rsidRPr="006754D0">
              <w:rPr>
                <w:rFonts w:ascii="Arial" w:hAnsi="Arial" w:cs="Arial"/>
                <w:b/>
                <w:color w:val="BFBFBF" w:themeColor="background1" w:themeShade="BF"/>
                <w:sz w:val="22"/>
                <w:szCs w:val="22"/>
              </w:rPr>
              <w:t xml:space="preserve">MM </w:t>
            </w:r>
            <w:r w:rsidRPr="006754D0">
              <w:rPr>
                <w:rFonts w:ascii="Arial" w:hAnsi="Arial" w:cs="Arial"/>
                <w:b/>
                <w:sz w:val="22"/>
                <w:szCs w:val="22"/>
              </w:rPr>
              <w:t xml:space="preserve">/ </w:t>
            </w:r>
            <w:r w:rsidRPr="006754D0">
              <w:rPr>
                <w:rFonts w:ascii="Arial" w:hAnsi="Arial" w:cs="Arial"/>
                <w:b/>
                <w:color w:val="BFBFBF" w:themeColor="background1" w:themeShade="BF"/>
                <w:sz w:val="22"/>
                <w:szCs w:val="22"/>
              </w:rPr>
              <w:t>CCYY</w:t>
            </w:r>
          </w:p>
          <w:p w14:paraId="76C642AC" w14:textId="77777777" w:rsidR="00F84935" w:rsidRPr="006754D0" w:rsidRDefault="00F84935" w:rsidP="001F6FDA">
            <w:pPr>
              <w:pStyle w:val="Footer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F84935" w:rsidRPr="006754D0" w14:paraId="5DD01FFD" w14:textId="77777777" w:rsidTr="001F6FDA">
        <w:tc>
          <w:tcPr>
            <w:tcW w:w="100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4485DD" w14:textId="77777777" w:rsidR="00F84935" w:rsidRPr="006754D0" w:rsidRDefault="00F84935" w:rsidP="001F6FDA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I hereby declare that I have no apparent or perceived conflicting of interest with the audited SDP or any of its associates, and the information in this form is accurate and correct.</w:t>
            </w:r>
          </w:p>
        </w:tc>
      </w:tr>
    </w:tbl>
    <w:p w14:paraId="1468094D" w14:textId="77777777" w:rsidR="00F84935" w:rsidRDefault="00F84935" w:rsidP="00F84935">
      <w:pPr>
        <w:ind w:left="-426"/>
        <w:rPr>
          <w:rFonts w:ascii="Arial" w:hAnsi="Arial" w:cs="Arial"/>
          <w:sz w:val="22"/>
          <w:szCs w:val="22"/>
        </w:rPr>
      </w:pPr>
    </w:p>
    <w:p w14:paraId="76398106" w14:textId="77777777" w:rsidR="00F84935" w:rsidRDefault="00F84935" w:rsidP="00F84935">
      <w:pPr>
        <w:ind w:left="-426"/>
        <w:rPr>
          <w:rFonts w:ascii="Arial" w:hAnsi="Arial" w:cs="Arial"/>
          <w:sz w:val="22"/>
          <w:szCs w:val="22"/>
        </w:rPr>
      </w:pPr>
    </w:p>
    <w:tbl>
      <w:tblPr>
        <w:tblW w:w="100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22"/>
        <w:gridCol w:w="4962"/>
        <w:gridCol w:w="2409"/>
      </w:tblGrid>
      <w:tr w:rsidR="00F84935" w:rsidRPr="006754D0" w14:paraId="3D588BDD" w14:textId="77777777" w:rsidTr="001F6FDA">
        <w:trPr>
          <w:trHeight w:val="312"/>
        </w:trPr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717A9E9" w14:textId="77777777" w:rsidR="00F84935" w:rsidRPr="006754D0" w:rsidRDefault="00F84935" w:rsidP="001F6FDA">
            <w:pPr>
              <w:pStyle w:val="Footer"/>
              <w:rPr>
                <w:rFonts w:ascii="Arial" w:hAnsi="Arial" w:cs="Arial"/>
                <w:b/>
                <w:sz w:val="22"/>
                <w:szCs w:val="22"/>
              </w:rPr>
            </w:pPr>
            <w:r w:rsidRPr="006754D0">
              <w:rPr>
                <w:rFonts w:ascii="Arial" w:hAnsi="Arial" w:cs="Arial"/>
                <w:b/>
                <w:sz w:val="22"/>
                <w:szCs w:val="22"/>
              </w:rPr>
              <w:t xml:space="preserve">Organizational Rep. Name </w:t>
            </w:r>
          </w:p>
        </w:tc>
        <w:tc>
          <w:tcPr>
            <w:tcW w:w="7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DE0453" w14:textId="77777777" w:rsidR="00F84935" w:rsidRPr="00B35E50" w:rsidRDefault="00F84935" w:rsidP="001F6FDA">
            <w:pPr>
              <w:pStyle w:val="Footer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DA4BEB">
              <w:rPr>
                <w:rFonts w:ascii="Arial" w:hAnsi="Arial" w:cs="Arial"/>
                <w:sz w:val="22"/>
                <w:szCs w:val="22"/>
              </w:rPr>
              <w:t>QCTO / NAMB / SETA</w:t>
            </w:r>
          </w:p>
        </w:tc>
      </w:tr>
      <w:tr w:rsidR="00F84935" w:rsidRPr="006754D0" w14:paraId="42B64235" w14:textId="77777777" w:rsidTr="001F6FDA">
        <w:trPr>
          <w:trHeight w:val="312"/>
        </w:trPr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8FA8178" w14:textId="77777777" w:rsidR="00F84935" w:rsidRPr="006754D0" w:rsidRDefault="00F84935" w:rsidP="001F6FDA">
            <w:pPr>
              <w:pStyle w:val="Footer"/>
              <w:rPr>
                <w:rFonts w:ascii="Arial" w:hAnsi="Arial" w:cs="Arial"/>
                <w:b/>
                <w:sz w:val="22"/>
                <w:szCs w:val="22"/>
              </w:rPr>
            </w:pPr>
            <w:r w:rsidRPr="006754D0">
              <w:rPr>
                <w:rFonts w:ascii="Arial" w:hAnsi="Arial" w:cs="Arial"/>
                <w:b/>
                <w:sz w:val="22"/>
                <w:szCs w:val="22"/>
              </w:rPr>
              <w:t xml:space="preserve">Designation </w:t>
            </w:r>
          </w:p>
        </w:tc>
        <w:tc>
          <w:tcPr>
            <w:tcW w:w="7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459D75" w14:textId="77777777" w:rsidR="00F84935" w:rsidRPr="006754D0" w:rsidRDefault="00F84935" w:rsidP="001F6FDA">
            <w:pPr>
              <w:pStyle w:val="Footer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F84935" w:rsidRPr="006754D0" w14:paraId="07B5B7C4" w14:textId="77777777" w:rsidTr="001F6FDA"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16C7A3" w14:textId="77777777" w:rsidR="00F84935" w:rsidRPr="006754D0" w:rsidRDefault="00F84935" w:rsidP="001F6FDA">
            <w:pPr>
              <w:pStyle w:val="Footer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5F5B6FF" w14:textId="77777777" w:rsidR="00F84935" w:rsidRPr="006754D0" w:rsidRDefault="00F84935" w:rsidP="001F6FDA">
            <w:pPr>
              <w:pStyle w:val="Footer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6754D0">
              <w:rPr>
                <w:rFonts w:ascii="Arial" w:hAnsi="Arial" w:cs="Arial"/>
                <w:b/>
                <w:sz w:val="22"/>
                <w:szCs w:val="22"/>
              </w:rPr>
              <w:t>Signature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7A1500" w14:textId="77777777" w:rsidR="00F84935" w:rsidRPr="006754D0" w:rsidRDefault="00F84935" w:rsidP="001F6FDA">
            <w:pPr>
              <w:pStyle w:val="Footer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C847BF7" w14:textId="77777777" w:rsidR="00F84935" w:rsidRPr="006754D0" w:rsidRDefault="00F84935" w:rsidP="001F6FDA">
            <w:pPr>
              <w:pStyle w:val="Footer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19479D7" w14:textId="77777777" w:rsidR="00F84935" w:rsidRPr="006754D0" w:rsidRDefault="00F84935" w:rsidP="001F6FDA">
            <w:pPr>
              <w:pStyle w:val="Footer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12EF0B" w14:textId="77777777" w:rsidR="00F84935" w:rsidRPr="006754D0" w:rsidRDefault="00F84935" w:rsidP="001F6FDA">
            <w:pPr>
              <w:rPr>
                <w:rFonts w:ascii="Arial" w:hAnsi="Arial" w:cs="Arial"/>
                <w:b/>
                <w:color w:val="BFBFBF" w:themeColor="background1" w:themeShade="BF"/>
                <w:sz w:val="22"/>
                <w:szCs w:val="22"/>
              </w:rPr>
            </w:pPr>
            <w:r w:rsidRPr="006754D0">
              <w:rPr>
                <w:rFonts w:ascii="Arial" w:hAnsi="Arial" w:cs="Arial"/>
                <w:b/>
                <w:sz w:val="22"/>
                <w:szCs w:val="22"/>
              </w:rPr>
              <w:t xml:space="preserve">Date: </w:t>
            </w:r>
            <w:r w:rsidRPr="006754D0">
              <w:rPr>
                <w:rFonts w:ascii="Arial" w:hAnsi="Arial" w:cs="Arial"/>
                <w:b/>
                <w:color w:val="BFBFBF" w:themeColor="background1" w:themeShade="BF"/>
                <w:sz w:val="22"/>
                <w:szCs w:val="22"/>
              </w:rPr>
              <w:t xml:space="preserve">DD  </w:t>
            </w:r>
            <w:r w:rsidRPr="006754D0">
              <w:rPr>
                <w:rFonts w:ascii="Arial" w:hAnsi="Arial" w:cs="Arial"/>
                <w:b/>
                <w:sz w:val="22"/>
                <w:szCs w:val="22"/>
              </w:rPr>
              <w:t xml:space="preserve">/ </w:t>
            </w:r>
            <w:r w:rsidRPr="006754D0">
              <w:rPr>
                <w:rFonts w:ascii="Arial" w:hAnsi="Arial" w:cs="Arial"/>
                <w:b/>
                <w:color w:val="BFBFBF" w:themeColor="background1" w:themeShade="BF"/>
                <w:sz w:val="22"/>
                <w:szCs w:val="22"/>
              </w:rPr>
              <w:t xml:space="preserve">MM </w:t>
            </w:r>
            <w:r w:rsidRPr="006754D0">
              <w:rPr>
                <w:rFonts w:ascii="Arial" w:hAnsi="Arial" w:cs="Arial"/>
                <w:b/>
                <w:sz w:val="22"/>
                <w:szCs w:val="22"/>
              </w:rPr>
              <w:t xml:space="preserve">/ </w:t>
            </w:r>
            <w:r w:rsidRPr="006754D0">
              <w:rPr>
                <w:rFonts w:ascii="Arial" w:hAnsi="Arial" w:cs="Arial"/>
                <w:b/>
                <w:color w:val="BFBFBF" w:themeColor="background1" w:themeShade="BF"/>
                <w:sz w:val="22"/>
                <w:szCs w:val="22"/>
              </w:rPr>
              <w:t>CCYY</w:t>
            </w:r>
          </w:p>
          <w:p w14:paraId="69694CD7" w14:textId="77777777" w:rsidR="00F84935" w:rsidRPr="006754D0" w:rsidRDefault="00F84935" w:rsidP="001F6FDA">
            <w:pPr>
              <w:pStyle w:val="Footer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F84935" w:rsidRPr="006754D0" w14:paraId="747BF98E" w14:textId="77777777" w:rsidTr="001F6FDA">
        <w:tc>
          <w:tcPr>
            <w:tcW w:w="100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77DA4" w14:textId="77777777" w:rsidR="00F84935" w:rsidRPr="006754D0" w:rsidRDefault="00F84935" w:rsidP="001F6FDA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I hereby declare that I have no apparent or perceived conflicting of interest with the audited SDP or any of its associates, and the information in this form is accurate and correct.</w:t>
            </w:r>
          </w:p>
        </w:tc>
      </w:tr>
    </w:tbl>
    <w:p w14:paraId="5321BBE3" w14:textId="77777777" w:rsidR="006B355E" w:rsidRDefault="006B355E" w:rsidP="00910912">
      <w:pPr>
        <w:rPr>
          <w:rFonts w:ascii="Arial Narrow" w:hAnsi="Arial Narrow"/>
        </w:rPr>
      </w:pPr>
    </w:p>
    <w:p w14:paraId="5031E4AE" w14:textId="77777777" w:rsidR="006B355E" w:rsidRDefault="006B355E" w:rsidP="00910912">
      <w:pPr>
        <w:rPr>
          <w:rFonts w:ascii="Arial Narrow" w:hAnsi="Arial Narrow"/>
        </w:rPr>
      </w:pPr>
    </w:p>
    <w:p w14:paraId="251ED2A9" w14:textId="77777777" w:rsidR="005C6E7D" w:rsidRDefault="005C6E7D" w:rsidP="00910912">
      <w:pPr>
        <w:rPr>
          <w:rFonts w:ascii="Arial Narrow" w:hAnsi="Arial Narrow"/>
        </w:rPr>
      </w:pPr>
    </w:p>
    <w:p w14:paraId="2A846301" w14:textId="77777777" w:rsidR="005C6E7D" w:rsidRDefault="005C6E7D" w:rsidP="00910912">
      <w:pPr>
        <w:rPr>
          <w:rFonts w:ascii="Arial Narrow" w:hAnsi="Arial Narrow"/>
        </w:rPr>
      </w:pPr>
    </w:p>
    <w:sectPr w:rsidR="005C6E7D" w:rsidSect="001D3DC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40" w:right="1440" w:bottom="1440" w:left="1440" w:header="284" w:footer="2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A93C87" w14:textId="77777777" w:rsidR="00C76059" w:rsidRDefault="00C76059" w:rsidP="008E3AE3">
      <w:r>
        <w:separator/>
      </w:r>
    </w:p>
  </w:endnote>
  <w:endnote w:type="continuationSeparator" w:id="0">
    <w:p w14:paraId="580D5832" w14:textId="77777777" w:rsidR="00C76059" w:rsidRDefault="00C76059" w:rsidP="008E3A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altName w:val="Calibri"/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C996EF" w14:textId="77777777" w:rsidR="0054016E" w:rsidRDefault="0054016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776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106"/>
      <w:gridCol w:w="3209"/>
      <w:gridCol w:w="1216"/>
      <w:gridCol w:w="1394"/>
      <w:gridCol w:w="1350"/>
      <w:gridCol w:w="2501"/>
    </w:tblGrid>
    <w:tr w:rsidR="00CD43E1" w:rsidRPr="001D3DC1" w14:paraId="4DE57A1A" w14:textId="77777777" w:rsidTr="00DA4BEB">
      <w:trPr>
        <w:trHeight w:val="290"/>
        <w:jc w:val="center"/>
      </w:trPr>
      <w:tc>
        <w:tcPr>
          <w:tcW w:w="10776" w:type="dxa"/>
          <w:gridSpan w:val="6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BFBFBF"/>
          <w:hideMark/>
        </w:tcPr>
        <w:p w14:paraId="16B2369A" w14:textId="18E21D19" w:rsidR="00CD43E1" w:rsidRPr="00795276" w:rsidRDefault="00CD43E1" w:rsidP="00DA4BEB">
          <w:pPr>
            <w:jc w:val="center"/>
          </w:pPr>
          <w:r w:rsidRPr="00795276">
            <w:t>O</w:t>
          </w:r>
          <w:r>
            <w:t xml:space="preserve">ccupational Certificate: </w:t>
          </w:r>
          <w:r w:rsidR="0054016E">
            <w:t>Food Handler</w:t>
          </w:r>
        </w:p>
      </w:tc>
    </w:tr>
    <w:tr w:rsidR="00CD43E1" w:rsidRPr="001D3DC1" w14:paraId="7D951968" w14:textId="77777777" w:rsidTr="00DA4BEB">
      <w:trPr>
        <w:trHeight w:val="273"/>
        <w:jc w:val="center"/>
      </w:trPr>
      <w:tc>
        <w:tcPr>
          <w:tcW w:w="110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BFBFBF"/>
          <w:hideMark/>
        </w:tcPr>
        <w:p w14:paraId="778A0E36" w14:textId="77777777" w:rsidR="00CD43E1" w:rsidRPr="00795276" w:rsidRDefault="00CD43E1" w:rsidP="00DA4BEB">
          <w:r w:rsidRPr="00795276">
            <w:t>Version</w:t>
          </w:r>
        </w:p>
      </w:tc>
      <w:tc>
        <w:tcPr>
          <w:tcW w:w="320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0650147F" w14:textId="2F95ADC1" w:rsidR="00CD43E1" w:rsidRPr="00DA4BEB" w:rsidRDefault="002E152B" w:rsidP="00DA4BEB">
          <w:pPr>
            <w:rPr>
              <w:color w:val="DBE5F1" w:themeColor="accent1" w:themeTint="33"/>
            </w:rPr>
          </w:pPr>
          <w:r>
            <w:rPr>
              <w:color w:val="DBE5F1" w:themeColor="accent1" w:themeTint="33"/>
            </w:rPr>
            <w:t>2021 for public comment</w:t>
          </w:r>
        </w:p>
      </w:tc>
      <w:tc>
        <w:tcPr>
          <w:tcW w:w="121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C0C0C0"/>
          <w:hideMark/>
        </w:tcPr>
        <w:p w14:paraId="492F0EBF" w14:textId="77777777" w:rsidR="00CD43E1" w:rsidRPr="00795276" w:rsidRDefault="00CD43E1" w:rsidP="00DA4BEB">
          <w:r w:rsidRPr="00795276">
            <w:t>Doc Ref.</w:t>
          </w:r>
        </w:p>
      </w:tc>
      <w:tc>
        <w:tcPr>
          <w:tcW w:w="139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2D55A196" w14:textId="77777777" w:rsidR="00CD43E1" w:rsidRPr="00DA4BEB" w:rsidRDefault="00CD43E1" w:rsidP="00DA4BEB">
          <w:pPr>
            <w:rPr>
              <w:b/>
              <w:color w:val="DBE5F1" w:themeColor="accent1" w:themeTint="33"/>
            </w:rPr>
          </w:pPr>
          <w:r w:rsidRPr="00DA4BEB">
            <w:rPr>
              <w:b/>
              <w:color w:val="808080" w:themeColor="background1" w:themeShade="80"/>
              <w:sz w:val="18"/>
            </w:rPr>
            <w:t>SDP Checklist</w:t>
          </w:r>
        </w:p>
      </w:tc>
      <w:tc>
        <w:tcPr>
          <w:tcW w:w="135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C0C0C0"/>
          <w:vAlign w:val="center"/>
          <w:hideMark/>
        </w:tcPr>
        <w:p w14:paraId="4924B60F" w14:textId="77777777" w:rsidR="00CD43E1" w:rsidRPr="00DA4BEB" w:rsidRDefault="00CD43E1" w:rsidP="00DA4BEB">
          <w:pPr>
            <w:widowControl w:val="0"/>
            <w:overflowPunct w:val="0"/>
            <w:autoSpaceDE w:val="0"/>
            <w:autoSpaceDN w:val="0"/>
            <w:adjustRightInd w:val="0"/>
            <w:spacing w:line="276" w:lineRule="auto"/>
            <w:jc w:val="center"/>
            <w:rPr>
              <w:rFonts w:ascii="Arial" w:hAnsi="Arial" w:cs="Arial"/>
              <w:color w:val="000000"/>
              <w:sz w:val="18"/>
              <w:szCs w:val="24"/>
              <w:lang w:val="en-GB" w:eastAsia="en-GB"/>
            </w:rPr>
          </w:pPr>
          <w:r w:rsidRPr="00DA4BEB">
            <w:rPr>
              <w:rFonts w:ascii="Arial" w:hAnsi="Arial" w:cs="Arial"/>
              <w:color w:val="000000"/>
              <w:sz w:val="18"/>
              <w:szCs w:val="24"/>
              <w:lang w:val="en-GB" w:eastAsia="en-GB"/>
            </w:rPr>
            <w:t>SAQA ID</w:t>
          </w:r>
        </w:p>
      </w:tc>
      <w:tc>
        <w:tcPr>
          <w:tcW w:w="250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0692AA1" w14:textId="1AB32C46" w:rsidR="00CD43E1" w:rsidRPr="001D3DC1" w:rsidRDefault="00CD43E1" w:rsidP="00DA4BEB">
          <w:pPr>
            <w:overflowPunct w:val="0"/>
            <w:autoSpaceDE w:val="0"/>
            <w:autoSpaceDN w:val="0"/>
            <w:adjustRightInd w:val="0"/>
            <w:spacing w:line="276" w:lineRule="auto"/>
            <w:rPr>
              <w:rFonts w:ascii="Arial" w:hAnsi="Arial" w:cs="Arial"/>
              <w:color w:val="000000"/>
              <w:szCs w:val="24"/>
              <w:lang w:val="en-GB" w:eastAsia="en-GB"/>
            </w:rPr>
          </w:pPr>
          <w:r w:rsidRPr="00DA4BEB">
            <w:rPr>
              <w:rFonts w:ascii="Arial" w:hAnsi="Arial" w:cs="Arial"/>
              <w:color w:val="000000"/>
              <w:szCs w:val="24"/>
              <w:lang w:val="en-GB" w:eastAsia="en-GB"/>
            </w:rPr>
            <w:t>1</w:t>
          </w:r>
          <w:r w:rsidR="0054016E">
            <w:rPr>
              <w:rFonts w:ascii="Arial" w:hAnsi="Arial" w:cs="Arial"/>
              <w:color w:val="000000"/>
              <w:szCs w:val="24"/>
              <w:lang w:val="en-GB" w:eastAsia="en-GB"/>
            </w:rPr>
            <w:t>10644</w:t>
          </w:r>
        </w:p>
      </w:tc>
    </w:tr>
    <w:tr w:rsidR="00CD43E1" w:rsidRPr="001D3DC1" w14:paraId="30434622" w14:textId="77777777" w:rsidTr="00DA4BEB">
      <w:trPr>
        <w:trHeight w:val="322"/>
        <w:jc w:val="center"/>
      </w:trPr>
      <w:tc>
        <w:tcPr>
          <w:tcW w:w="110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BFBFBF"/>
          <w:hideMark/>
        </w:tcPr>
        <w:p w14:paraId="5BFCB074" w14:textId="77777777" w:rsidR="00CD43E1" w:rsidRPr="00795276" w:rsidRDefault="00CD43E1" w:rsidP="00DA4BEB">
          <w:r w:rsidRPr="00795276">
            <w:t>Signature:</w:t>
          </w:r>
        </w:p>
      </w:tc>
      <w:tc>
        <w:tcPr>
          <w:tcW w:w="320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080A2DC8" w14:textId="77777777" w:rsidR="00CD43E1" w:rsidRPr="00DA4BEB" w:rsidRDefault="00CD43E1" w:rsidP="00DA4BEB">
          <w:pPr>
            <w:rPr>
              <w:color w:val="DBE5F1" w:themeColor="accent1" w:themeTint="33"/>
            </w:rPr>
          </w:pPr>
          <w:r w:rsidRPr="00DA4BEB">
            <w:rPr>
              <w:color w:val="DBE5F1" w:themeColor="accent1" w:themeTint="33"/>
            </w:rPr>
            <w:t>For office use</w:t>
          </w:r>
        </w:p>
      </w:tc>
      <w:tc>
        <w:tcPr>
          <w:tcW w:w="121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C0C0C0"/>
          <w:hideMark/>
        </w:tcPr>
        <w:p w14:paraId="098B0AC1" w14:textId="77777777" w:rsidR="00CD43E1" w:rsidRPr="00795276" w:rsidRDefault="00CD43E1" w:rsidP="00DA4BEB">
          <w:r w:rsidRPr="00795276">
            <w:t>Page</w:t>
          </w:r>
        </w:p>
      </w:tc>
      <w:tc>
        <w:tcPr>
          <w:tcW w:w="139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36285153" w14:textId="77777777" w:rsidR="00CD43E1" w:rsidRPr="00DA4BEB" w:rsidRDefault="00CD43E1" w:rsidP="00DA4BEB">
          <w:pPr>
            <w:rPr>
              <w:color w:val="DBE5F1" w:themeColor="accent1" w:themeTint="33"/>
            </w:rPr>
          </w:pPr>
          <w:r w:rsidRPr="00DA4BEB">
            <w:rPr>
              <w:color w:val="DBE5F1" w:themeColor="accent1" w:themeTint="33"/>
            </w:rPr>
            <w:t>1 of 9</w:t>
          </w:r>
        </w:p>
      </w:tc>
      <w:tc>
        <w:tcPr>
          <w:tcW w:w="135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C0C0C0"/>
          <w:vAlign w:val="center"/>
          <w:hideMark/>
        </w:tcPr>
        <w:p w14:paraId="43C4B45E" w14:textId="77777777" w:rsidR="00CD43E1" w:rsidRPr="00DA4BEB" w:rsidRDefault="00CD43E1" w:rsidP="00DA4BEB">
          <w:pPr>
            <w:widowControl w:val="0"/>
            <w:overflowPunct w:val="0"/>
            <w:autoSpaceDE w:val="0"/>
            <w:autoSpaceDN w:val="0"/>
            <w:adjustRightInd w:val="0"/>
            <w:spacing w:line="276" w:lineRule="auto"/>
            <w:jc w:val="center"/>
            <w:rPr>
              <w:rFonts w:ascii="Arial" w:hAnsi="Arial" w:cs="Arial"/>
              <w:color w:val="000000"/>
              <w:sz w:val="18"/>
              <w:szCs w:val="24"/>
              <w:lang w:val="en-GB" w:eastAsia="en-GB"/>
            </w:rPr>
          </w:pPr>
          <w:r w:rsidRPr="00DA4BEB">
            <w:rPr>
              <w:rFonts w:ascii="Arial" w:hAnsi="Arial" w:cs="Arial"/>
              <w:color w:val="000000"/>
              <w:sz w:val="18"/>
              <w:lang w:val="en-ZA" w:eastAsia="en-GB"/>
            </w:rPr>
            <w:t>Date revised</w:t>
          </w:r>
        </w:p>
      </w:tc>
      <w:tc>
        <w:tcPr>
          <w:tcW w:w="250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C486478" w14:textId="77777777" w:rsidR="00CD43E1" w:rsidRPr="001D3DC1" w:rsidRDefault="00CD43E1" w:rsidP="00DA4BEB">
          <w:pPr>
            <w:rPr>
              <w:rFonts w:ascii="Arial" w:hAnsi="Arial" w:cs="Arial"/>
              <w:color w:val="000000"/>
              <w:szCs w:val="24"/>
              <w:lang w:val="en-GB" w:eastAsia="en-GB"/>
            </w:rPr>
          </w:pPr>
        </w:p>
      </w:tc>
    </w:tr>
  </w:tbl>
  <w:p w14:paraId="1FE6479E" w14:textId="77777777" w:rsidR="00CD43E1" w:rsidRPr="00DB3585" w:rsidRDefault="00CD43E1" w:rsidP="00DB3585">
    <w:pPr>
      <w:pStyle w:val="Footer"/>
    </w:pPr>
    <w:r>
      <w:rPr>
        <w:noProof/>
        <w:lang w:val="en-ZA" w:eastAsia="en-ZA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8F568AB" wp14:editId="09BD37EC">
              <wp:simplePos x="0" y="0"/>
              <wp:positionH relativeFrom="margin">
                <wp:posOffset>4506595</wp:posOffset>
              </wp:positionH>
              <wp:positionV relativeFrom="paragraph">
                <wp:posOffset>-2247265</wp:posOffset>
              </wp:positionV>
              <wp:extent cx="1590675" cy="1323975"/>
              <wp:effectExtent l="0" t="0" r="9525" b="9525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90675" cy="13239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E37BA3D" w14:textId="77777777" w:rsidR="00CD43E1" w:rsidRDefault="00CD43E1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9C55FD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style="position:absolute;margin-left:354.85pt;margin-top:-176.95pt;width:125.25pt;height:104.2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" fillcolor="white [3201]" stroked="f" strokeweight=".5pt">
              <v:textbox>
                <w:txbxContent>
                  <w:p w:rsidR="001F6FDA" w:rsidRDefault="001F6FDA"/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A5A243" w14:textId="77777777" w:rsidR="0054016E" w:rsidRDefault="0054016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BFAB9D" w14:textId="77777777" w:rsidR="00C76059" w:rsidRDefault="00C76059" w:rsidP="008E3AE3">
      <w:r>
        <w:separator/>
      </w:r>
    </w:p>
  </w:footnote>
  <w:footnote w:type="continuationSeparator" w:id="0">
    <w:p w14:paraId="17EC2DE2" w14:textId="77777777" w:rsidR="00C76059" w:rsidRDefault="00C76059" w:rsidP="008E3A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F2860E" w14:textId="77777777" w:rsidR="0054016E" w:rsidRDefault="0054016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A0EE81" w14:textId="77777777" w:rsidR="00CD43E1" w:rsidRPr="00887541" w:rsidRDefault="00CD43E1">
    <w:pPr>
      <w:pStyle w:val="Header"/>
      <w:rPr>
        <w:b/>
        <w:sz w:val="24"/>
        <w:szCs w:val="24"/>
      </w:rPr>
    </w:pPr>
    <w:ins w:id="0" w:author="Emmanuel Ramovha Mbuwe" w:date="2019-07-10T07:41:00Z">
      <w:r w:rsidRPr="00DA4BEB">
        <w:rPr>
          <w:noProof/>
          <w:lang w:val="en-ZA" w:eastAsia="en-ZA"/>
        </w:rPr>
        <w:drawing>
          <wp:anchor distT="0" distB="0" distL="114300" distR="114300" simplePos="0" relativeHeight="251662336" behindDoc="1" locked="0" layoutInCell="1" allowOverlap="1" wp14:anchorId="4B6FA20D" wp14:editId="14A89CAD">
            <wp:simplePos x="0" y="0"/>
            <wp:positionH relativeFrom="column">
              <wp:posOffset>-838200</wp:posOffset>
            </wp:positionH>
            <wp:positionV relativeFrom="paragraph">
              <wp:posOffset>267335</wp:posOffset>
            </wp:positionV>
            <wp:extent cx="752475" cy="466725"/>
            <wp:effectExtent l="0" t="0" r="9525" b="952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ins>
    <w:r w:rsidRPr="00DA4BEB">
      <w:rPr>
        <w:noProof/>
        <w:lang w:val="en-ZA" w:eastAsia="en-Z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38F450F" wp14:editId="4A590A5E">
              <wp:simplePos x="0" y="0"/>
              <wp:positionH relativeFrom="column">
                <wp:posOffset>2821305</wp:posOffset>
              </wp:positionH>
              <wp:positionV relativeFrom="paragraph">
                <wp:posOffset>-307340</wp:posOffset>
              </wp:positionV>
              <wp:extent cx="3457575" cy="1028700"/>
              <wp:effectExtent l="0" t="0" r="28575" b="1905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57575" cy="10287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schemeClr val="bg1"/>
                        </a:solidFill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B171D5F" w14:textId="77777777" w:rsidR="00CD43E1" w:rsidRPr="00AF6DE0" w:rsidRDefault="00CD43E1" w:rsidP="00AF6DE0">
                          <w:pPr>
                            <w:jc w:val="center"/>
                            <w:rPr>
                              <w:rFonts w:ascii="Arial Narrow" w:hAnsi="Arial Narrow"/>
                              <w:b/>
                              <w:sz w:val="32"/>
                              <w:szCs w:val="32"/>
                            </w:rPr>
                          </w:pPr>
                          <w:r w:rsidRPr="005A4DC9">
                            <w:rPr>
                              <w:rFonts w:ascii="Arial Narrow" w:hAnsi="Arial Narrow"/>
                              <w:noProof/>
                              <w:sz w:val="32"/>
                              <w:szCs w:val="32"/>
                              <w:lang w:val="en-ZA" w:eastAsia="en-ZA"/>
                            </w:rPr>
                            <w:drawing>
                              <wp:inline distT="0" distB="0" distL="0" distR="0" wp14:anchorId="469100B8" wp14:editId="73049644">
                                <wp:extent cx="2981325" cy="1045210"/>
                                <wp:effectExtent l="0" t="0" r="0" b="0"/>
                                <wp:docPr id="6" name="Diagram 6"/>
                                <wp:cNvGraphicFramePr/>
                                <a:graphic xmlns:a="http://schemas.openxmlformats.org/drawingml/2006/main">
                                  <a:graphicData uri="http://schemas.openxmlformats.org/drawingml/2006/diagram">
                                    <dgm:relIds xmlns:dgm="http://schemas.openxmlformats.org/drawingml/2006/diagram" xmlns:r="http://schemas.openxmlformats.org/officeDocument/2006/relationships" r:dm="rId2" r:lo="rId3" r:qs="rId4" r:cs="rId5"/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38F450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222.15pt;margin-top:-24.2pt;width:272.25pt;height:81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" fillcolor="white [3201]" strokecolor="white [3212]" strokeweight=".5pt">
              <v:textbox>
                <w:txbxContent>
                  <w:p w14:paraId="3B171D5F" w14:textId="77777777" w:rsidR="00CD43E1" w:rsidRPr="00AF6DE0" w:rsidRDefault="00CD43E1" w:rsidP="00AF6DE0">
                    <w:pPr>
                      <w:jc w:val="center"/>
                      <w:rPr>
                        <w:rFonts w:ascii="Arial Narrow" w:hAnsi="Arial Narrow"/>
                        <w:b/>
                        <w:sz w:val="32"/>
                        <w:szCs w:val="32"/>
                      </w:rPr>
                    </w:pPr>
                    <w:r w:rsidRPr="005A4DC9">
                      <w:rPr>
                        <w:rFonts w:ascii="Arial Narrow" w:hAnsi="Arial Narrow"/>
                        <w:noProof/>
                        <w:sz w:val="32"/>
                        <w:szCs w:val="32"/>
                        <w:lang w:val="en-ZA" w:eastAsia="en-ZA"/>
                      </w:rPr>
                      <w:drawing>
                        <wp:inline distT="0" distB="0" distL="0" distR="0" wp14:anchorId="469100B8" wp14:editId="73049644">
                          <wp:extent cx="2981325" cy="1045210"/>
                          <wp:effectExtent l="0" t="0" r="0" b="0"/>
                          <wp:docPr id="6" name="Diagram 6"/>
                          <wp:cNvGraphicFramePr/>
                          <a:graphic xmlns:a="http://schemas.openxmlformats.org/drawingml/2006/main">
                            <a:graphicData uri="http://schemas.openxmlformats.org/drawingml/2006/diagram">
                              <dgm:relIds xmlns:dgm="http://schemas.openxmlformats.org/drawingml/2006/diagram" xmlns:r="http://schemas.openxmlformats.org/officeDocument/2006/relationships" r:dm="rId7" r:lo="rId3" r:qs="rId4" r:cs="rId5"/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DA4BEB">
      <w:rPr>
        <w:noProof/>
        <w:lang w:val="en-ZA" w:eastAsia="en-ZA"/>
      </w:rPr>
      <w:drawing>
        <wp:inline distT="0" distB="0" distL="0" distR="0" wp14:anchorId="54EFA1A6" wp14:editId="08192D8E">
          <wp:extent cx="1145279" cy="857250"/>
          <wp:effectExtent l="0" t="0" r="0" b="0"/>
          <wp:docPr id="31" name="Picture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8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8672" cy="8597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887541">
      <w:rPr>
        <w:rFonts w:ascii="Arial" w:hAnsi="Arial" w:cs="Arial"/>
        <w:b/>
        <w:sz w:val="24"/>
        <w:szCs w:val="24"/>
      </w:rPr>
      <w:t xml:space="preserve"> </w:t>
    </w:r>
    <w:r>
      <w:rPr>
        <w:rFonts w:ascii="Arial" w:hAnsi="Arial" w:cs="Arial"/>
        <w:b/>
        <w:sz w:val="24"/>
        <w:szCs w:val="24"/>
      </w:rPr>
      <w:t>Skills Development Provider Accreditation Checkl</w:t>
    </w:r>
    <w:r w:rsidRPr="00887541">
      <w:rPr>
        <w:rFonts w:ascii="Arial" w:hAnsi="Arial" w:cs="Arial"/>
        <w:b/>
        <w:sz w:val="24"/>
        <w:szCs w:val="24"/>
      </w:rPr>
      <w:t>ist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D2B668" w14:textId="77777777" w:rsidR="0054016E" w:rsidRDefault="0054016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7D6DDB"/>
    <w:multiLevelType w:val="hybridMultilevel"/>
    <w:tmpl w:val="D22EB496"/>
    <w:lvl w:ilvl="0" w:tplc="1C09000F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E23F56"/>
    <w:multiLevelType w:val="hybridMultilevel"/>
    <w:tmpl w:val="87A8B102"/>
    <w:lvl w:ilvl="0" w:tplc="1C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EF02BE"/>
    <w:multiLevelType w:val="hybridMultilevel"/>
    <w:tmpl w:val="B5E8F642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" w15:restartNumberingAfterBreak="0">
    <w:nsid w:val="50DF3F4D"/>
    <w:multiLevelType w:val="hybridMultilevel"/>
    <w:tmpl w:val="87A8B102"/>
    <w:lvl w:ilvl="0" w:tplc="1C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BD74EB"/>
    <w:multiLevelType w:val="hybridMultilevel"/>
    <w:tmpl w:val="470044C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A86572"/>
    <w:multiLevelType w:val="hybridMultilevel"/>
    <w:tmpl w:val="87A8B102"/>
    <w:lvl w:ilvl="0" w:tplc="1C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B604B8"/>
    <w:multiLevelType w:val="hybridMultilevel"/>
    <w:tmpl w:val="E64C98DC"/>
    <w:lvl w:ilvl="0" w:tplc="3B06A43A">
      <w:start w:val="8"/>
      <w:numFmt w:val="decimal"/>
      <w:lvlText w:val="%1."/>
      <w:lvlJc w:val="left"/>
      <w:pPr>
        <w:ind w:left="424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144" w:hanging="360"/>
      </w:pPr>
    </w:lvl>
    <w:lvl w:ilvl="2" w:tplc="1C09001B" w:tentative="1">
      <w:start w:val="1"/>
      <w:numFmt w:val="lowerRoman"/>
      <w:lvlText w:val="%3."/>
      <w:lvlJc w:val="right"/>
      <w:pPr>
        <w:ind w:left="1864" w:hanging="180"/>
      </w:pPr>
    </w:lvl>
    <w:lvl w:ilvl="3" w:tplc="1C09000F" w:tentative="1">
      <w:start w:val="1"/>
      <w:numFmt w:val="decimal"/>
      <w:lvlText w:val="%4."/>
      <w:lvlJc w:val="left"/>
      <w:pPr>
        <w:ind w:left="2584" w:hanging="360"/>
      </w:pPr>
    </w:lvl>
    <w:lvl w:ilvl="4" w:tplc="1C090019" w:tentative="1">
      <w:start w:val="1"/>
      <w:numFmt w:val="lowerLetter"/>
      <w:lvlText w:val="%5."/>
      <w:lvlJc w:val="left"/>
      <w:pPr>
        <w:ind w:left="3304" w:hanging="360"/>
      </w:pPr>
    </w:lvl>
    <w:lvl w:ilvl="5" w:tplc="1C09001B" w:tentative="1">
      <w:start w:val="1"/>
      <w:numFmt w:val="lowerRoman"/>
      <w:lvlText w:val="%6."/>
      <w:lvlJc w:val="right"/>
      <w:pPr>
        <w:ind w:left="4024" w:hanging="180"/>
      </w:pPr>
    </w:lvl>
    <w:lvl w:ilvl="6" w:tplc="1C09000F" w:tentative="1">
      <w:start w:val="1"/>
      <w:numFmt w:val="decimal"/>
      <w:lvlText w:val="%7."/>
      <w:lvlJc w:val="left"/>
      <w:pPr>
        <w:ind w:left="4744" w:hanging="360"/>
      </w:pPr>
    </w:lvl>
    <w:lvl w:ilvl="7" w:tplc="1C090019" w:tentative="1">
      <w:start w:val="1"/>
      <w:numFmt w:val="lowerLetter"/>
      <w:lvlText w:val="%8."/>
      <w:lvlJc w:val="left"/>
      <w:pPr>
        <w:ind w:left="5464" w:hanging="360"/>
      </w:pPr>
    </w:lvl>
    <w:lvl w:ilvl="8" w:tplc="1C09001B" w:tentative="1">
      <w:start w:val="1"/>
      <w:numFmt w:val="lowerRoman"/>
      <w:lvlText w:val="%9."/>
      <w:lvlJc w:val="right"/>
      <w:pPr>
        <w:ind w:left="6184" w:hanging="180"/>
      </w:pPr>
    </w:lvl>
  </w:abstractNum>
  <w:abstractNum w:abstractNumId="7" w15:restartNumberingAfterBreak="0">
    <w:nsid w:val="72B97743"/>
    <w:multiLevelType w:val="hybridMultilevel"/>
    <w:tmpl w:val="CAD60862"/>
    <w:lvl w:ilvl="0" w:tplc="1C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A47A6D"/>
    <w:multiLevelType w:val="hybridMultilevel"/>
    <w:tmpl w:val="A07E7B7A"/>
    <w:lvl w:ilvl="0" w:tplc="1C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8"/>
  </w:num>
  <w:num w:numId="4">
    <w:abstractNumId w:val="1"/>
  </w:num>
  <w:num w:numId="5">
    <w:abstractNumId w:val="7"/>
  </w:num>
  <w:num w:numId="6">
    <w:abstractNumId w:val="5"/>
  </w:num>
  <w:num w:numId="7">
    <w:abstractNumId w:val="3"/>
  </w:num>
  <w:num w:numId="8">
    <w:abstractNumId w:val="6"/>
  </w:num>
  <w:num w:numId="9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Emmanuel Ramovha Mbuwe">
    <w15:presenceInfo w15:providerId="AD" w15:userId="S-1-5-21-1964756917-1164924659-26633438-139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1C00"/>
    <w:rsid w:val="000046AE"/>
    <w:rsid w:val="00005649"/>
    <w:rsid w:val="00005BE4"/>
    <w:rsid w:val="00007D71"/>
    <w:rsid w:val="00011868"/>
    <w:rsid w:val="00011BF6"/>
    <w:rsid w:val="00013122"/>
    <w:rsid w:val="00014943"/>
    <w:rsid w:val="00014CCC"/>
    <w:rsid w:val="000160A5"/>
    <w:rsid w:val="0001638F"/>
    <w:rsid w:val="000166CE"/>
    <w:rsid w:val="00025248"/>
    <w:rsid w:val="0003664C"/>
    <w:rsid w:val="000523B4"/>
    <w:rsid w:val="000576A6"/>
    <w:rsid w:val="00060ADB"/>
    <w:rsid w:val="00061729"/>
    <w:rsid w:val="0007631B"/>
    <w:rsid w:val="0008630E"/>
    <w:rsid w:val="00092464"/>
    <w:rsid w:val="0009514B"/>
    <w:rsid w:val="000A3CBE"/>
    <w:rsid w:val="000B28A6"/>
    <w:rsid w:val="000B4C13"/>
    <w:rsid w:val="000C1C6B"/>
    <w:rsid w:val="000C1E44"/>
    <w:rsid w:val="000C71D4"/>
    <w:rsid w:val="000F00A0"/>
    <w:rsid w:val="000F020E"/>
    <w:rsid w:val="000F16FE"/>
    <w:rsid w:val="000F3410"/>
    <w:rsid w:val="000F79D9"/>
    <w:rsid w:val="001019ED"/>
    <w:rsid w:val="001077D4"/>
    <w:rsid w:val="001078FA"/>
    <w:rsid w:val="001079A0"/>
    <w:rsid w:val="00110670"/>
    <w:rsid w:val="001142BB"/>
    <w:rsid w:val="00117270"/>
    <w:rsid w:val="0012425E"/>
    <w:rsid w:val="001255DB"/>
    <w:rsid w:val="00127FA7"/>
    <w:rsid w:val="001312ED"/>
    <w:rsid w:val="00131BA7"/>
    <w:rsid w:val="00140901"/>
    <w:rsid w:val="00140A2F"/>
    <w:rsid w:val="0014314D"/>
    <w:rsid w:val="00152279"/>
    <w:rsid w:val="00153A0C"/>
    <w:rsid w:val="001616DE"/>
    <w:rsid w:val="00166F05"/>
    <w:rsid w:val="00170213"/>
    <w:rsid w:val="00170514"/>
    <w:rsid w:val="001742C6"/>
    <w:rsid w:val="0018524C"/>
    <w:rsid w:val="00185D4E"/>
    <w:rsid w:val="001A06FF"/>
    <w:rsid w:val="001A6247"/>
    <w:rsid w:val="001B0BE6"/>
    <w:rsid w:val="001B1F0A"/>
    <w:rsid w:val="001B2F7E"/>
    <w:rsid w:val="001B31E5"/>
    <w:rsid w:val="001B657B"/>
    <w:rsid w:val="001B756A"/>
    <w:rsid w:val="001C5AB9"/>
    <w:rsid w:val="001C65C4"/>
    <w:rsid w:val="001D3DC1"/>
    <w:rsid w:val="001D42DF"/>
    <w:rsid w:val="001D5C2A"/>
    <w:rsid w:val="001D7DEE"/>
    <w:rsid w:val="001F2FAD"/>
    <w:rsid w:val="001F4BC7"/>
    <w:rsid w:val="001F509C"/>
    <w:rsid w:val="001F6A5E"/>
    <w:rsid w:val="001F6FDA"/>
    <w:rsid w:val="00206F2A"/>
    <w:rsid w:val="002174ED"/>
    <w:rsid w:val="00220027"/>
    <w:rsid w:val="002201AB"/>
    <w:rsid w:val="00225048"/>
    <w:rsid w:val="002251AA"/>
    <w:rsid w:val="002252FF"/>
    <w:rsid w:val="00225632"/>
    <w:rsid w:val="00225EA7"/>
    <w:rsid w:val="0023280E"/>
    <w:rsid w:val="00233F14"/>
    <w:rsid w:val="00245EF1"/>
    <w:rsid w:val="00246B49"/>
    <w:rsid w:val="00263854"/>
    <w:rsid w:val="00265E1C"/>
    <w:rsid w:val="002734AD"/>
    <w:rsid w:val="00275FA6"/>
    <w:rsid w:val="00276548"/>
    <w:rsid w:val="002806AC"/>
    <w:rsid w:val="00280961"/>
    <w:rsid w:val="0028485E"/>
    <w:rsid w:val="00284ABA"/>
    <w:rsid w:val="0029032B"/>
    <w:rsid w:val="00292441"/>
    <w:rsid w:val="002954BE"/>
    <w:rsid w:val="00297543"/>
    <w:rsid w:val="002A04F5"/>
    <w:rsid w:val="002A14E0"/>
    <w:rsid w:val="002B0E8C"/>
    <w:rsid w:val="002B19FA"/>
    <w:rsid w:val="002B2E09"/>
    <w:rsid w:val="002B74A1"/>
    <w:rsid w:val="002C0385"/>
    <w:rsid w:val="002C3D10"/>
    <w:rsid w:val="002C5EAB"/>
    <w:rsid w:val="002D49A0"/>
    <w:rsid w:val="002E152B"/>
    <w:rsid w:val="002E619D"/>
    <w:rsid w:val="002F6651"/>
    <w:rsid w:val="002F6C54"/>
    <w:rsid w:val="00301F31"/>
    <w:rsid w:val="00303E30"/>
    <w:rsid w:val="00310267"/>
    <w:rsid w:val="003166DA"/>
    <w:rsid w:val="0032246E"/>
    <w:rsid w:val="00326442"/>
    <w:rsid w:val="0033056C"/>
    <w:rsid w:val="003312F1"/>
    <w:rsid w:val="00334ABB"/>
    <w:rsid w:val="0033733B"/>
    <w:rsid w:val="00340711"/>
    <w:rsid w:val="00343870"/>
    <w:rsid w:val="00352341"/>
    <w:rsid w:val="00371663"/>
    <w:rsid w:val="00376FCE"/>
    <w:rsid w:val="00380C96"/>
    <w:rsid w:val="00381A2E"/>
    <w:rsid w:val="00387DC8"/>
    <w:rsid w:val="003905BE"/>
    <w:rsid w:val="00391A97"/>
    <w:rsid w:val="00395ACE"/>
    <w:rsid w:val="00395B69"/>
    <w:rsid w:val="00395DE6"/>
    <w:rsid w:val="00396A29"/>
    <w:rsid w:val="003A0BE4"/>
    <w:rsid w:val="003A5010"/>
    <w:rsid w:val="003A5899"/>
    <w:rsid w:val="003B23D2"/>
    <w:rsid w:val="003B5BB6"/>
    <w:rsid w:val="003D02EA"/>
    <w:rsid w:val="003D6566"/>
    <w:rsid w:val="003D7932"/>
    <w:rsid w:val="003E091A"/>
    <w:rsid w:val="003F41E5"/>
    <w:rsid w:val="00401C00"/>
    <w:rsid w:val="00402985"/>
    <w:rsid w:val="00412857"/>
    <w:rsid w:val="004167C8"/>
    <w:rsid w:val="004325FE"/>
    <w:rsid w:val="00436738"/>
    <w:rsid w:val="00436BBE"/>
    <w:rsid w:val="00444605"/>
    <w:rsid w:val="0044625D"/>
    <w:rsid w:val="0045157E"/>
    <w:rsid w:val="00455285"/>
    <w:rsid w:val="00457F97"/>
    <w:rsid w:val="00461C21"/>
    <w:rsid w:val="00463202"/>
    <w:rsid w:val="00464868"/>
    <w:rsid w:val="00465C1D"/>
    <w:rsid w:val="00483338"/>
    <w:rsid w:val="004851FA"/>
    <w:rsid w:val="00492B32"/>
    <w:rsid w:val="00492D88"/>
    <w:rsid w:val="004A786C"/>
    <w:rsid w:val="004B0581"/>
    <w:rsid w:val="004B3418"/>
    <w:rsid w:val="004B5A31"/>
    <w:rsid w:val="004B67B0"/>
    <w:rsid w:val="004C0169"/>
    <w:rsid w:val="004C29FB"/>
    <w:rsid w:val="004D2FB3"/>
    <w:rsid w:val="004D3D0A"/>
    <w:rsid w:val="004D4F98"/>
    <w:rsid w:val="004E0C8C"/>
    <w:rsid w:val="004E3B10"/>
    <w:rsid w:val="004E3DE3"/>
    <w:rsid w:val="004E4763"/>
    <w:rsid w:val="004F2A9E"/>
    <w:rsid w:val="004F4B3F"/>
    <w:rsid w:val="004F5FED"/>
    <w:rsid w:val="0051771F"/>
    <w:rsid w:val="0052148F"/>
    <w:rsid w:val="005330DF"/>
    <w:rsid w:val="00535A9C"/>
    <w:rsid w:val="0054016E"/>
    <w:rsid w:val="005509EE"/>
    <w:rsid w:val="0055555B"/>
    <w:rsid w:val="00562AE3"/>
    <w:rsid w:val="00562B65"/>
    <w:rsid w:val="0056675F"/>
    <w:rsid w:val="005A4DC9"/>
    <w:rsid w:val="005A5B1E"/>
    <w:rsid w:val="005A6FF7"/>
    <w:rsid w:val="005C6799"/>
    <w:rsid w:val="005C6E7D"/>
    <w:rsid w:val="005D5CF1"/>
    <w:rsid w:val="005D62C7"/>
    <w:rsid w:val="006046A5"/>
    <w:rsid w:val="00613BAE"/>
    <w:rsid w:val="006177D1"/>
    <w:rsid w:val="00624E63"/>
    <w:rsid w:val="006255BD"/>
    <w:rsid w:val="006324BA"/>
    <w:rsid w:val="006365A0"/>
    <w:rsid w:val="0064585D"/>
    <w:rsid w:val="0065241C"/>
    <w:rsid w:val="00653185"/>
    <w:rsid w:val="00656FFA"/>
    <w:rsid w:val="00663FE3"/>
    <w:rsid w:val="00675F28"/>
    <w:rsid w:val="00682BFD"/>
    <w:rsid w:val="006934A6"/>
    <w:rsid w:val="0069500E"/>
    <w:rsid w:val="006B355E"/>
    <w:rsid w:val="006B5AF4"/>
    <w:rsid w:val="006B757A"/>
    <w:rsid w:val="006C2460"/>
    <w:rsid w:val="006C2E87"/>
    <w:rsid w:val="006D24D5"/>
    <w:rsid w:val="006D35EC"/>
    <w:rsid w:val="006D677E"/>
    <w:rsid w:val="006E4071"/>
    <w:rsid w:val="006E6379"/>
    <w:rsid w:val="006F102D"/>
    <w:rsid w:val="00701E37"/>
    <w:rsid w:val="00711ED8"/>
    <w:rsid w:val="007126C1"/>
    <w:rsid w:val="007247F5"/>
    <w:rsid w:val="00725232"/>
    <w:rsid w:val="0072785C"/>
    <w:rsid w:val="007326EB"/>
    <w:rsid w:val="0073382E"/>
    <w:rsid w:val="0074179D"/>
    <w:rsid w:val="00741D2B"/>
    <w:rsid w:val="00747D61"/>
    <w:rsid w:val="007671C4"/>
    <w:rsid w:val="0078114F"/>
    <w:rsid w:val="00782425"/>
    <w:rsid w:val="0079145B"/>
    <w:rsid w:val="00797FFB"/>
    <w:rsid w:val="007A282A"/>
    <w:rsid w:val="007A2AFE"/>
    <w:rsid w:val="007A5CB5"/>
    <w:rsid w:val="007B0C5D"/>
    <w:rsid w:val="007B6901"/>
    <w:rsid w:val="007C1CB8"/>
    <w:rsid w:val="007C2197"/>
    <w:rsid w:val="007C5284"/>
    <w:rsid w:val="007C5C86"/>
    <w:rsid w:val="007C7637"/>
    <w:rsid w:val="007D22F8"/>
    <w:rsid w:val="007E154C"/>
    <w:rsid w:val="007F2B16"/>
    <w:rsid w:val="007F43A7"/>
    <w:rsid w:val="007F5E54"/>
    <w:rsid w:val="007F7F9A"/>
    <w:rsid w:val="008004DF"/>
    <w:rsid w:val="008114EE"/>
    <w:rsid w:val="008151A6"/>
    <w:rsid w:val="00815ADB"/>
    <w:rsid w:val="008273DB"/>
    <w:rsid w:val="00833F07"/>
    <w:rsid w:val="00851680"/>
    <w:rsid w:val="00857070"/>
    <w:rsid w:val="00873BFB"/>
    <w:rsid w:val="0087526E"/>
    <w:rsid w:val="00876391"/>
    <w:rsid w:val="00886411"/>
    <w:rsid w:val="00887541"/>
    <w:rsid w:val="008A0070"/>
    <w:rsid w:val="008A66FE"/>
    <w:rsid w:val="008B3909"/>
    <w:rsid w:val="008C0680"/>
    <w:rsid w:val="008D1DF4"/>
    <w:rsid w:val="008D21CF"/>
    <w:rsid w:val="008E3AE3"/>
    <w:rsid w:val="008E45C2"/>
    <w:rsid w:val="008E566B"/>
    <w:rsid w:val="008E6C65"/>
    <w:rsid w:val="008F31FC"/>
    <w:rsid w:val="008F386E"/>
    <w:rsid w:val="008F564F"/>
    <w:rsid w:val="008F62FF"/>
    <w:rsid w:val="008F6EED"/>
    <w:rsid w:val="009008B0"/>
    <w:rsid w:val="009011A7"/>
    <w:rsid w:val="009049B9"/>
    <w:rsid w:val="00907830"/>
    <w:rsid w:val="00910912"/>
    <w:rsid w:val="00914CE8"/>
    <w:rsid w:val="00921C3C"/>
    <w:rsid w:val="009379B5"/>
    <w:rsid w:val="009460E3"/>
    <w:rsid w:val="00953C92"/>
    <w:rsid w:val="00956B43"/>
    <w:rsid w:val="009633BB"/>
    <w:rsid w:val="0096584D"/>
    <w:rsid w:val="009662D5"/>
    <w:rsid w:val="00970CFE"/>
    <w:rsid w:val="009720DA"/>
    <w:rsid w:val="00974C55"/>
    <w:rsid w:val="00981178"/>
    <w:rsid w:val="00987B8D"/>
    <w:rsid w:val="009A0CBC"/>
    <w:rsid w:val="009A2025"/>
    <w:rsid w:val="009B1C38"/>
    <w:rsid w:val="009B581E"/>
    <w:rsid w:val="009B6900"/>
    <w:rsid w:val="009C4048"/>
    <w:rsid w:val="009C660A"/>
    <w:rsid w:val="009D29EE"/>
    <w:rsid w:val="009D4336"/>
    <w:rsid w:val="009D4680"/>
    <w:rsid w:val="009D53D7"/>
    <w:rsid w:val="009F1768"/>
    <w:rsid w:val="00A01717"/>
    <w:rsid w:val="00A1069B"/>
    <w:rsid w:val="00A27B79"/>
    <w:rsid w:val="00A37FD8"/>
    <w:rsid w:val="00A5021D"/>
    <w:rsid w:val="00A54E1A"/>
    <w:rsid w:val="00A56CD3"/>
    <w:rsid w:val="00A60CBF"/>
    <w:rsid w:val="00A61641"/>
    <w:rsid w:val="00A645D4"/>
    <w:rsid w:val="00A66AE9"/>
    <w:rsid w:val="00A67037"/>
    <w:rsid w:val="00A7062A"/>
    <w:rsid w:val="00A84DC9"/>
    <w:rsid w:val="00A91991"/>
    <w:rsid w:val="00AA0E31"/>
    <w:rsid w:val="00AB5DE4"/>
    <w:rsid w:val="00AB6988"/>
    <w:rsid w:val="00AC0D29"/>
    <w:rsid w:val="00AC4BC0"/>
    <w:rsid w:val="00AD091A"/>
    <w:rsid w:val="00AD37CE"/>
    <w:rsid w:val="00AF1FD0"/>
    <w:rsid w:val="00AF2712"/>
    <w:rsid w:val="00AF48DA"/>
    <w:rsid w:val="00AF5A00"/>
    <w:rsid w:val="00AF6DE0"/>
    <w:rsid w:val="00B000EB"/>
    <w:rsid w:val="00B01FA3"/>
    <w:rsid w:val="00B1494E"/>
    <w:rsid w:val="00B2114A"/>
    <w:rsid w:val="00B242F7"/>
    <w:rsid w:val="00B312C4"/>
    <w:rsid w:val="00B52387"/>
    <w:rsid w:val="00B60989"/>
    <w:rsid w:val="00B609B1"/>
    <w:rsid w:val="00B66086"/>
    <w:rsid w:val="00B76592"/>
    <w:rsid w:val="00B8364E"/>
    <w:rsid w:val="00B9229B"/>
    <w:rsid w:val="00B936F2"/>
    <w:rsid w:val="00BA41FA"/>
    <w:rsid w:val="00BA6CBF"/>
    <w:rsid w:val="00BB0B5E"/>
    <w:rsid w:val="00BB2568"/>
    <w:rsid w:val="00BB7024"/>
    <w:rsid w:val="00BC0741"/>
    <w:rsid w:val="00BC251F"/>
    <w:rsid w:val="00BC28B9"/>
    <w:rsid w:val="00BC2D84"/>
    <w:rsid w:val="00BC42B8"/>
    <w:rsid w:val="00BD13B2"/>
    <w:rsid w:val="00BD1809"/>
    <w:rsid w:val="00BD71F8"/>
    <w:rsid w:val="00BE25AC"/>
    <w:rsid w:val="00BE684C"/>
    <w:rsid w:val="00BE75DD"/>
    <w:rsid w:val="00BF2D90"/>
    <w:rsid w:val="00BF7271"/>
    <w:rsid w:val="00C02CA5"/>
    <w:rsid w:val="00C16FE5"/>
    <w:rsid w:val="00C241D0"/>
    <w:rsid w:val="00C27DB0"/>
    <w:rsid w:val="00C44166"/>
    <w:rsid w:val="00C63A25"/>
    <w:rsid w:val="00C63F93"/>
    <w:rsid w:val="00C660C2"/>
    <w:rsid w:val="00C712A5"/>
    <w:rsid w:val="00C73F2D"/>
    <w:rsid w:val="00C74DA0"/>
    <w:rsid w:val="00C76059"/>
    <w:rsid w:val="00C77041"/>
    <w:rsid w:val="00C7751B"/>
    <w:rsid w:val="00C90681"/>
    <w:rsid w:val="00CA16BB"/>
    <w:rsid w:val="00CA1BEE"/>
    <w:rsid w:val="00CA3134"/>
    <w:rsid w:val="00CA49E6"/>
    <w:rsid w:val="00CC5597"/>
    <w:rsid w:val="00CD43E1"/>
    <w:rsid w:val="00CD507D"/>
    <w:rsid w:val="00CD5204"/>
    <w:rsid w:val="00CE6426"/>
    <w:rsid w:val="00CE7CA6"/>
    <w:rsid w:val="00D034A1"/>
    <w:rsid w:val="00D32EA0"/>
    <w:rsid w:val="00D33096"/>
    <w:rsid w:val="00D41CA5"/>
    <w:rsid w:val="00D47F3A"/>
    <w:rsid w:val="00D50684"/>
    <w:rsid w:val="00D50EDA"/>
    <w:rsid w:val="00D63B53"/>
    <w:rsid w:val="00D70049"/>
    <w:rsid w:val="00D77876"/>
    <w:rsid w:val="00D80047"/>
    <w:rsid w:val="00D8283C"/>
    <w:rsid w:val="00D8344C"/>
    <w:rsid w:val="00D85716"/>
    <w:rsid w:val="00D903DC"/>
    <w:rsid w:val="00D92556"/>
    <w:rsid w:val="00D94BAE"/>
    <w:rsid w:val="00D96B8C"/>
    <w:rsid w:val="00DA2925"/>
    <w:rsid w:val="00DA4A5A"/>
    <w:rsid w:val="00DA4BEB"/>
    <w:rsid w:val="00DB094C"/>
    <w:rsid w:val="00DB3585"/>
    <w:rsid w:val="00DC23AF"/>
    <w:rsid w:val="00DD1CB9"/>
    <w:rsid w:val="00DE14CA"/>
    <w:rsid w:val="00DE3D1C"/>
    <w:rsid w:val="00DE4C8E"/>
    <w:rsid w:val="00DF19E7"/>
    <w:rsid w:val="00E02456"/>
    <w:rsid w:val="00E052F5"/>
    <w:rsid w:val="00E11728"/>
    <w:rsid w:val="00E12D1C"/>
    <w:rsid w:val="00E14A77"/>
    <w:rsid w:val="00E2341B"/>
    <w:rsid w:val="00E267E8"/>
    <w:rsid w:val="00E354A6"/>
    <w:rsid w:val="00E371FD"/>
    <w:rsid w:val="00E45A29"/>
    <w:rsid w:val="00E541A0"/>
    <w:rsid w:val="00E618CC"/>
    <w:rsid w:val="00E66C13"/>
    <w:rsid w:val="00E67C5C"/>
    <w:rsid w:val="00E8258B"/>
    <w:rsid w:val="00E92D27"/>
    <w:rsid w:val="00E97195"/>
    <w:rsid w:val="00EB386A"/>
    <w:rsid w:val="00EB60ED"/>
    <w:rsid w:val="00EB614C"/>
    <w:rsid w:val="00EC0508"/>
    <w:rsid w:val="00EC4E37"/>
    <w:rsid w:val="00EC6B44"/>
    <w:rsid w:val="00ED3E11"/>
    <w:rsid w:val="00ED61C4"/>
    <w:rsid w:val="00EE16F5"/>
    <w:rsid w:val="00EF15BF"/>
    <w:rsid w:val="00EF5893"/>
    <w:rsid w:val="00F03C7E"/>
    <w:rsid w:val="00F04B9B"/>
    <w:rsid w:val="00F100E2"/>
    <w:rsid w:val="00F10E3A"/>
    <w:rsid w:val="00F14ED5"/>
    <w:rsid w:val="00F22946"/>
    <w:rsid w:val="00F23E2F"/>
    <w:rsid w:val="00F24213"/>
    <w:rsid w:val="00F302C3"/>
    <w:rsid w:val="00F345BF"/>
    <w:rsid w:val="00F34A77"/>
    <w:rsid w:val="00F403E3"/>
    <w:rsid w:val="00F460CB"/>
    <w:rsid w:val="00F55D7B"/>
    <w:rsid w:val="00F64472"/>
    <w:rsid w:val="00F8040B"/>
    <w:rsid w:val="00F8297D"/>
    <w:rsid w:val="00F82ED3"/>
    <w:rsid w:val="00F839F5"/>
    <w:rsid w:val="00F84434"/>
    <w:rsid w:val="00F84935"/>
    <w:rsid w:val="00F849C5"/>
    <w:rsid w:val="00F91D6F"/>
    <w:rsid w:val="00F96B4D"/>
    <w:rsid w:val="00F976B7"/>
    <w:rsid w:val="00F97C25"/>
    <w:rsid w:val="00FA4AE4"/>
    <w:rsid w:val="00FA55CD"/>
    <w:rsid w:val="00FB2FE3"/>
    <w:rsid w:val="00FB45A0"/>
    <w:rsid w:val="00FB5955"/>
    <w:rsid w:val="00FC49E3"/>
    <w:rsid w:val="00FC5C6F"/>
    <w:rsid w:val="00FC7DE2"/>
    <w:rsid w:val="00FC7ED0"/>
    <w:rsid w:val="00FD0A3F"/>
    <w:rsid w:val="00FE7309"/>
    <w:rsid w:val="00FF2FE9"/>
    <w:rsid w:val="00FF3870"/>
    <w:rsid w:val="00FF74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A82D60F"/>
  <w15:docId w15:val="{AC76DB2D-2AC3-45F8-B73A-CB75825C1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ZA" w:eastAsia="en-Z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D677E"/>
    <w:rPr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link w:val="SubtitleChar"/>
    <w:qFormat/>
    <w:rsid w:val="00401C00"/>
    <w:pPr>
      <w:jc w:val="center"/>
    </w:pPr>
    <w:rPr>
      <w:sz w:val="28"/>
      <w:szCs w:val="24"/>
    </w:rPr>
  </w:style>
  <w:style w:type="character" w:customStyle="1" w:styleId="SubtitleChar">
    <w:name w:val="Subtitle Char"/>
    <w:basedOn w:val="DefaultParagraphFont"/>
    <w:link w:val="Subtitle"/>
    <w:locked/>
    <w:rsid w:val="00401C00"/>
    <w:rPr>
      <w:sz w:val="28"/>
      <w:szCs w:val="24"/>
      <w:lang w:val="en-US" w:eastAsia="en-US" w:bidi="ar-SA"/>
    </w:rPr>
  </w:style>
  <w:style w:type="paragraph" w:styleId="BalloonText">
    <w:name w:val="Balloon Text"/>
    <w:basedOn w:val="Normal"/>
    <w:link w:val="BalloonTextChar"/>
    <w:rsid w:val="000F34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3410"/>
    <w:rPr>
      <w:rFonts w:ascii="Tahoma" w:hAnsi="Tahoma" w:cs="Tahoma"/>
      <w:sz w:val="16"/>
      <w:szCs w:val="16"/>
      <w:lang w:val="en-US" w:eastAsia="en-US"/>
    </w:rPr>
  </w:style>
  <w:style w:type="paragraph" w:styleId="Header">
    <w:name w:val="header"/>
    <w:basedOn w:val="Normal"/>
    <w:link w:val="HeaderChar"/>
    <w:uiPriority w:val="99"/>
    <w:rsid w:val="008E3AE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E3AE3"/>
    <w:rPr>
      <w:lang w:val="en-US" w:eastAsia="en-US"/>
    </w:rPr>
  </w:style>
  <w:style w:type="paragraph" w:styleId="Footer">
    <w:name w:val="footer"/>
    <w:basedOn w:val="Normal"/>
    <w:link w:val="FooterChar"/>
    <w:uiPriority w:val="99"/>
    <w:rsid w:val="008E3AE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E3AE3"/>
    <w:rPr>
      <w:lang w:val="en-US" w:eastAsia="en-US"/>
    </w:rPr>
  </w:style>
  <w:style w:type="paragraph" w:styleId="ListParagraph">
    <w:name w:val="List Paragraph"/>
    <w:basedOn w:val="Normal"/>
    <w:uiPriority w:val="34"/>
    <w:qFormat/>
    <w:rsid w:val="00782425"/>
    <w:pPr>
      <w:ind w:left="720"/>
      <w:contextualSpacing/>
    </w:pPr>
  </w:style>
  <w:style w:type="table" w:styleId="TableGrid">
    <w:name w:val="Table Grid"/>
    <w:basedOn w:val="TableNormal"/>
    <w:rsid w:val="00DB35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326442"/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character" w:customStyle="1" w:styleId="NoSpacingChar">
    <w:name w:val="No Spacing Char"/>
    <w:basedOn w:val="DefaultParagraphFont"/>
    <w:link w:val="NoSpacing"/>
    <w:uiPriority w:val="1"/>
    <w:rsid w:val="00326442"/>
    <w:rPr>
      <w:rFonts w:asciiTheme="minorHAnsi" w:eastAsiaTheme="minorEastAsia" w:hAnsiTheme="minorHAnsi" w:cstheme="minorBid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57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2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4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diagramLayout" Target="diagrams/layout1.xml"/><Relationship Id="rId7" Type="http://schemas.openxmlformats.org/officeDocument/2006/relationships/diagramData" Target="diagrams/data2.xml"/><Relationship Id="rId2" Type="http://schemas.openxmlformats.org/officeDocument/2006/relationships/diagramData" Target="diagrams/data1.xml"/><Relationship Id="rId1" Type="http://schemas.openxmlformats.org/officeDocument/2006/relationships/image" Target="media/image1.jpeg"/><Relationship Id="rId6" Type="http://schemas.microsoft.com/office/2007/relationships/diagramDrawing" Target="diagrams/drawing1.xml"/><Relationship Id="rId5" Type="http://schemas.openxmlformats.org/officeDocument/2006/relationships/diagramColors" Target="diagrams/colors1.xml"/><Relationship Id="rId4" Type="http://schemas.openxmlformats.org/officeDocument/2006/relationships/diagramQuickStyle" Target="diagrams/quickStyl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DB7E800F-A6DC-473C-8A15-0103C59DB56A}" type="doc">
      <dgm:prSet loTypeId="urn:microsoft.com/office/officeart/2011/layout/RadialPictureList" loCatId="picture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en-ZA"/>
        </a:p>
      </dgm:t>
    </dgm:pt>
    <dgm:pt modelId="{66959BC8-63F8-4A86-85A0-5D9A6CA03B0C}">
      <dgm:prSet phldrT="[Text]" custT="1"/>
      <dgm:spPr>
        <a:ln>
          <a:noFill/>
        </a:ln>
      </dgm:spPr>
      <dgm:t>
        <a:bodyPr/>
        <a:lstStyle/>
        <a:p>
          <a:r>
            <a:rPr lang="en-ZA" sz="1200" b="1">
              <a:latin typeface="Arial Narrow" panose="020B0606020202030204" pitchFamily="34" charset="0"/>
            </a:rPr>
            <a:t>OFO CODE </a:t>
          </a:r>
          <a:r>
            <a:rPr lang="en-ZA" sz="1600" b="1">
              <a:latin typeface="Arial Narrow" panose="020B0606020202030204" pitchFamily="34" charset="0"/>
            </a:rPr>
            <a:t>512101</a:t>
          </a:r>
        </a:p>
      </dgm:t>
    </dgm:pt>
    <dgm:pt modelId="{6FA96509-99C1-41C6-A27F-5F51EB095754}" type="parTrans" cxnId="{9EB6B8DC-EF1B-4503-A0BB-12956F01178B}">
      <dgm:prSet/>
      <dgm:spPr/>
      <dgm:t>
        <a:bodyPr/>
        <a:lstStyle/>
        <a:p>
          <a:endParaRPr lang="en-ZA"/>
        </a:p>
      </dgm:t>
    </dgm:pt>
    <dgm:pt modelId="{6C5126E2-175B-4E98-BA53-FAB35C5DE5DE}" type="sibTrans" cxnId="{9EB6B8DC-EF1B-4503-A0BB-12956F01178B}">
      <dgm:prSet/>
      <dgm:spPr/>
      <dgm:t>
        <a:bodyPr/>
        <a:lstStyle/>
        <a:p>
          <a:endParaRPr lang="en-ZA"/>
        </a:p>
      </dgm:t>
    </dgm:pt>
    <dgm:pt modelId="{781E6DDE-796C-431D-B8B9-8CFDB04AADAE}">
      <dgm:prSet phldrT="[Text]" custT="1"/>
      <dgm:spPr/>
      <dgm:t>
        <a:bodyPr/>
        <a:lstStyle/>
        <a:p>
          <a:pPr algn="ctr"/>
          <a:r>
            <a:rPr lang="en-ZA" sz="1400" b="1">
              <a:latin typeface="Arial Narrow" panose="020B0606020202030204" pitchFamily="34" charset="0"/>
            </a:rPr>
            <a:t>Occupational Certificate</a:t>
          </a:r>
        </a:p>
      </dgm:t>
    </dgm:pt>
    <dgm:pt modelId="{4E1DCDD6-C135-4A3E-BB67-539923F4F864}" type="parTrans" cxnId="{713C928D-5355-4A6F-BEBE-674F8B83519A}">
      <dgm:prSet/>
      <dgm:spPr/>
      <dgm:t>
        <a:bodyPr/>
        <a:lstStyle/>
        <a:p>
          <a:endParaRPr lang="en-ZA"/>
        </a:p>
      </dgm:t>
    </dgm:pt>
    <dgm:pt modelId="{6FBC1422-C52D-414B-B22B-776AE84EFEFF}" type="sibTrans" cxnId="{713C928D-5355-4A6F-BEBE-674F8B83519A}">
      <dgm:prSet/>
      <dgm:spPr/>
      <dgm:t>
        <a:bodyPr/>
        <a:lstStyle/>
        <a:p>
          <a:endParaRPr lang="en-ZA"/>
        </a:p>
      </dgm:t>
    </dgm:pt>
    <dgm:pt modelId="{6DE12800-A21F-40D1-B9A6-3FD1C7A711DD}">
      <dgm:prSet phldrT="[Text]" custT="1"/>
      <dgm:spPr/>
      <dgm:t>
        <a:bodyPr/>
        <a:lstStyle/>
        <a:p>
          <a:r>
            <a:rPr lang="en-ZA" sz="1600" b="1">
              <a:latin typeface="Arial Narrow" panose="020B0606020202030204" pitchFamily="34" charset="0"/>
            </a:rPr>
            <a:t>Food Handler</a:t>
          </a:r>
        </a:p>
        <a:p>
          <a:r>
            <a:rPr lang="en-ZA" sz="1200" b="1">
              <a:latin typeface="Arial Narrow" panose="020B0606020202030204" pitchFamily="34" charset="0"/>
            </a:rPr>
            <a:t>SAQA ID 110644</a:t>
          </a:r>
        </a:p>
      </dgm:t>
    </dgm:pt>
    <dgm:pt modelId="{C8A898C3-FC17-463B-8256-1969250707CF}" type="parTrans" cxnId="{A672B5E8-A462-4553-843D-DF18B63C5E3C}">
      <dgm:prSet/>
      <dgm:spPr/>
      <dgm:t>
        <a:bodyPr/>
        <a:lstStyle/>
        <a:p>
          <a:endParaRPr lang="en-ZA"/>
        </a:p>
      </dgm:t>
    </dgm:pt>
    <dgm:pt modelId="{C307F4CF-E070-44EE-9D17-14A029B15FC7}" type="sibTrans" cxnId="{A672B5E8-A462-4553-843D-DF18B63C5E3C}">
      <dgm:prSet/>
      <dgm:spPr/>
      <dgm:t>
        <a:bodyPr/>
        <a:lstStyle/>
        <a:p>
          <a:endParaRPr lang="en-ZA"/>
        </a:p>
      </dgm:t>
    </dgm:pt>
    <dgm:pt modelId="{9D27A20D-2934-482B-82DB-07FBBD3A14FB}" type="pres">
      <dgm:prSet presAssocID="{DB7E800F-A6DC-473C-8A15-0103C59DB56A}" presName="Name0" presStyleCnt="0">
        <dgm:presLayoutVars>
          <dgm:chMax val="1"/>
          <dgm:chPref val="1"/>
          <dgm:dir/>
          <dgm:resizeHandles/>
        </dgm:presLayoutVars>
      </dgm:prSet>
      <dgm:spPr/>
    </dgm:pt>
    <dgm:pt modelId="{A25F27D8-B63B-48D5-BABD-4FCAD9F64B55}" type="pres">
      <dgm:prSet presAssocID="{66959BC8-63F8-4A86-85A0-5D9A6CA03B0C}" presName="Parent" presStyleLbl="node1" presStyleIdx="0" presStyleCnt="2" custScaleX="198666" custScaleY="142263" custLinFactNeighborX="-72060">
        <dgm:presLayoutVars>
          <dgm:chMax val="4"/>
          <dgm:chPref val="3"/>
        </dgm:presLayoutVars>
      </dgm:prSet>
      <dgm:spPr/>
    </dgm:pt>
    <dgm:pt modelId="{536921A2-BF88-4A61-B4F9-CA5E4D04652D}" type="pres">
      <dgm:prSet presAssocID="{781E6DDE-796C-431D-B8B9-8CFDB04AADAE}" presName="Accent" presStyleLbl="node1" presStyleIdx="1" presStyleCnt="2" custScaleX="70778" custLinFactNeighborX="-10450"/>
      <dgm:spPr>
        <a:ln w="3175">
          <a:gradFill>
            <a:gsLst>
              <a:gs pos="0">
                <a:schemeClr val="accent1">
                  <a:lumMod val="5000"/>
                  <a:lumOff val="95000"/>
                </a:schemeClr>
              </a:gs>
              <a:gs pos="74000">
                <a:schemeClr val="accent1">
                  <a:lumMod val="45000"/>
                  <a:lumOff val="55000"/>
                </a:schemeClr>
              </a:gs>
              <a:gs pos="83000">
                <a:schemeClr val="accent1">
                  <a:lumMod val="45000"/>
                  <a:lumOff val="55000"/>
                </a:schemeClr>
              </a:gs>
              <a:gs pos="100000">
                <a:schemeClr val="accent1">
                  <a:lumMod val="30000"/>
                  <a:lumOff val="70000"/>
                </a:schemeClr>
              </a:gs>
            </a:gsLst>
            <a:lin ang="5400000" scaled="1"/>
          </a:gradFill>
        </a:ln>
      </dgm:spPr>
    </dgm:pt>
    <dgm:pt modelId="{C7DB46FE-3C22-4814-B879-E300E7A2E817}" type="pres">
      <dgm:prSet presAssocID="{781E6DDE-796C-431D-B8B9-8CFDB04AADAE}" presName="Image1" presStyleLbl="fgImgPlace1" presStyleIdx="0" presStyleCnt="2"/>
      <dgm:spPr>
        <a:solidFill>
          <a:schemeClr val="bg1">
            <a:lumMod val="95000"/>
          </a:schemeClr>
        </a:solidFill>
        <a:ln>
          <a:noFill/>
        </a:ln>
        <a:effectLst>
          <a:softEdge rad="635000"/>
        </a:effectLst>
      </dgm:spPr>
    </dgm:pt>
    <dgm:pt modelId="{2C2D9C19-82E7-4FB8-B3ED-9CEE6AD53202}" type="pres">
      <dgm:prSet presAssocID="{781E6DDE-796C-431D-B8B9-8CFDB04AADAE}" presName="Child1" presStyleLbl="revTx" presStyleIdx="0" presStyleCnt="2" custScaleX="581494" custScaleY="138128" custLinFactX="84265" custLinFactNeighborX="100000" custLinFactNeighborY="-3692">
        <dgm:presLayoutVars>
          <dgm:chMax val="0"/>
          <dgm:chPref val="0"/>
          <dgm:bulletEnabled val="1"/>
        </dgm:presLayoutVars>
      </dgm:prSet>
      <dgm:spPr/>
    </dgm:pt>
    <dgm:pt modelId="{D372EE75-DBF8-4288-AE05-4AB3D95E995A}" type="pres">
      <dgm:prSet presAssocID="{6DE12800-A21F-40D1-B9A6-3FD1C7A711DD}" presName="Image2" presStyleCnt="0"/>
      <dgm:spPr/>
    </dgm:pt>
    <dgm:pt modelId="{1E4C28E4-53C8-4676-A3D6-0A2DFCF10F6C}" type="pres">
      <dgm:prSet presAssocID="{6DE12800-A21F-40D1-B9A6-3FD1C7A711DD}" presName="Image" presStyleLbl="fgImgPlace1" presStyleIdx="1" presStyleCnt="2"/>
      <dgm:spPr>
        <a:solidFill>
          <a:schemeClr val="bg1">
            <a:lumMod val="95000"/>
          </a:schemeClr>
        </a:solidFill>
        <a:ln>
          <a:noFill/>
        </a:ln>
        <a:effectLst>
          <a:softEdge rad="635000"/>
        </a:effectLst>
      </dgm:spPr>
    </dgm:pt>
    <dgm:pt modelId="{A2C11743-8AD5-46D8-88A1-04B05835AC49}" type="pres">
      <dgm:prSet presAssocID="{6DE12800-A21F-40D1-B9A6-3FD1C7A711DD}" presName="Child2" presStyleLbl="revTx" presStyleIdx="1" presStyleCnt="2" custScaleX="522152" custScaleY="143141" custLinFactX="54890" custLinFactNeighborX="100000" custLinFactNeighborY="-11077">
        <dgm:presLayoutVars>
          <dgm:chMax val="0"/>
          <dgm:chPref val="0"/>
          <dgm:bulletEnabled val="1"/>
        </dgm:presLayoutVars>
      </dgm:prSet>
      <dgm:spPr/>
    </dgm:pt>
  </dgm:ptLst>
  <dgm:cxnLst>
    <dgm:cxn modelId="{713C928D-5355-4A6F-BEBE-674F8B83519A}" srcId="{66959BC8-63F8-4A86-85A0-5D9A6CA03B0C}" destId="{781E6DDE-796C-431D-B8B9-8CFDB04AADAE}" srcOrd="0" destOrd="0" parTransId="{4E1DCDD6-C135-4A3E-BB67-539923F4F864}" sibTransId="{6FBC1422-C52D-414B-B22B-776AE84EFEFF}"/>
    <dgm:cxn modelId="{13EABC9A-83A4-42D6-AADE-1BE3406ED7E8}" type="presOf" srcId="{DB7E800F-A6DC-473C-8A15-0103C59DB56A}" destId="{9D27A20D-2934-482B-82DB-07FBBD3A14FB}" srcOrd="0" destOrd="0" presId="urn:microsoft.com/office/officeart/2011/layout/RadialPictureList"/>
    <dgm:cxn modelId="{8506FBD5-2AC2-4CEE-9FAF-BBADE60A2C9D}" type="presOf" srcId="{66959BC8-63F8-4A86-85A0-5D9A6CA03B0C}" destId="{A25F27D8-B63B-48D5-BABD-4FCAD9F64B55}" srcOrd="0" destOrd="0" presId="urn:microsoft.com/office/officeart/2011/layout/RadialPictureList"/>
    <dgm:cxn modelId="{9EB6B8DC-EF1B-4503-A0BB-12956F01178B}" srcId="{DB7E800F-A6DC-473C-8A15-0103C59DB56A}" destId="{66959BC8-63F8-4A86-85A0-5D9A6CA03B0C}" srcOrd="0" destOrd="0" parTransId="{6FA96509-99C1-41C6-A27F-5F51EB095754}" sibTransId="{6C5126E2-175B-4E98-BA53-FAB35C5DE5DE}"/>
    <dgm:cxn modelId="{701335E3-EF5F-48EC-AB89-0D605CFAFD21}" type="presOf" srcId="{781E6DDE-796C-431D-B8B9-8CFDB04AADAE}" destId="{2C2D9C19-82E7-4FB8-B3ED-9CEE6AD53202}" srcOrd="0" destOrd="0" presId="urn:microsoft.com/office/officeart/2011/layout/RadialPictureList"/>
    <dgm:cxn modelId="{A672B5E8-A462-4553-843D-DF18B63C5E3C}" srcId="{66959BC8-63F8-4A86-85A0-5D9A6CA03B0C}" destId="{6DE12800-A21F-40D1-B9A6-3FD1C7A711DD}" srcOrd="1" destOrd="0" parTransId="{C8A898C3-FC17-463B-8256-1969250707CF}" sibTransId="{C307F4CF-E070-44EE-9D17-14A029B15FC7}"/>
    <dgm:cxn modelId="{D1F8F1F7-39FE-496E-9830-AB8D5AB0ABEB}" type="presOf" srcId="{6DE12800-A21F-40D1-B9A6-3FD1C7A711DD}" destId="{A2C11743-8AD5-46D8-88A1-04B05835AC49}" srcOrd="0" destOrd="0" presId="urn:microsoft.com/office/officeart/2011/layout/RadialPictureList"/>
    <dgm:cxn modelId="{CE221710-FDA5-4277-82E1-AEA20917817A}" type="presParOf" srcId="{9D27A20D-2934-482B-82DB-07FBBD3A14FB}" destId="{A25F27D8-B63B-48D5-BABD-4FCAD9F64B55}" srcOrd="0" destOrd="0" presId="urn:microsoft.com/office/officeart/2011/layout/RadialPictureList"/>
    <dgm:cxn modelId="{7E011E40-258B-44A4-BACF-5A3C5439B86C}" type="presParOf" srcId="{9D27A20D-2934-482B-82DB-07FBBD3A14FB}" destId="{536921A2-BF88-4A61-B4F9-CA5E4D04652D}" srcOrd="1" destOrd="0" presId="urn:microsoft.com/office/officeart/2011/layout/RadialPictureList"/>
    <dgm:cxn modelId="{DE864260-1C88-42DA-B302-80EB8DB7B84C}" type="presParOf" srcId="{9D27A20D-2934-482B-82DB-07FBBD3A14FB}" destId="{C7DB46FE-3C22-4814-B879-E300E7A2E817}" srcOrd="2" destOrd="0" presId="urn:microsoft.com/office/officeart/2011/layout/RadialPictureList"/>
    <dgm:cxn modelId="{CB1B061E-719F-4A87-8487-D2E23E402ED9}" type="presParOf" srcId="{9D27A20D-2934-482B-82DB-07FBBD3A14FB}" destId="{2C2D9C19-82E7-4FB8-B3ED-9CEE6AD53202}" srcOrd="3" destOrd="0" presId="urn:microsoft.com/office/officeart/2011/layout/RadialPictureList"/>
    <dgm:cxn modelId="{4CA395FB-0B14-4CE7-A83F-2C10B7C60FE4}" type="presParOf" srcId="{9D27A20D-2934-482B-82DB-07FBBD3A14FB}" destId="{D372EE75-DBF8-4288-AE05-4AB3D95E995A}" srcOrd="4" destOrd="0" presId="urn:microsoft.com/office/officeart/2011/layout/RadialPictureList"/>
    <dgm:cxn modelId="{AA46E5FA-5DE4-4CA0-9403-D4B80D671E9F}" type="presParOf" srcId="{D372EE75-DBF8-4288-AE05-4AB3D95E995A}" destId="{1E4C28E4-53C8-4676-A3D6-0A2DFCF10F6C}" srcOrd="0" destOrd="0" presId="urn:microsoft.com/office/officeart/2011/layout/RadialPictureList"/>
    <dgm:cxn modelId="{E454F1D4-C395-4BB3-B717-31D7BF26FED8}" type="presParOf" srcId="{9D27A20D-2934-482B-82DB-07FBBD3A14FB}" destId="{A2C11743-8AD5-46D8-88A1-04B05835AC49}" srcOrd="5" destOrd="0" presId="urn:microsoft.com/office/officeart/2011/layout/RadialPictureList"/>
  </dgm:cxnLst>
  <dgm:bg/>
  <dgm:whole/>
  <dgm:extLst>
    <a:ext uri="http://schemas.microsoft.com/office/drawing/2008/diagram">
      <dsp:dataModelExt xmlns:dsp="http://schemas.microsoft.com/office/drawing/2008/diagram" relId="rId6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DB7E800F-A6DC-473C-8A15-0103C59DB56A}" type="doc">
      <dgm:prSet loTypeId="urn:microsoft.com/office/officeart/2011/layout/RadialPictureList" loCatId="picture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en-ZA"/>
        </a:p>
      </dgm:t>
    </dgm:pt>
    <dgm:pt modelId="{66959BC8-63F8-4A86-85A0-5D9A6CA03B0C}">
      <dgm:prSet phldrT="[Text]" custT="1"/>
      <dgm:spPr>
        <a:ln>
          <a:noFill/>
        </a:ln>
      </dgm:spPr>
      <dgm:t>
        <a:bodyPr/>
        <a:lstStyle/>
        <a:p>
          <a:r>
            <a:rPr lang="en-ZA" sz="1200" b="1">
              <a:latin typeface="Arial Narrow" panose="020B0606020202030204" pitchFamily="34" charset="0"/>
            </a:rPr>
            <a:t>OFO CODE </a:t>
          </a:r>
          <a:r>
            <a:rPr lang="en-ZA" sz="1600" b="1">
              <a:latin typeface="Arial Narrow" panose="020B0606020202030204" pitchFamily="34" charset="0"/>
            </a:rPr>
            <a:t>512101</a:t>
          </a:r>
        </a:p>
      </dgm:t>
    </dgm:pt>
    <dgm:pt modelId="{6FA96509-99C1-41C6-A27F-5F51EB095754}" type="parTrans" cxnId="{9EB6B8DC-EF1B-4503-A0BB-12956F01178B}">
      <dgm:prSet/>
      <dgm:spPr/>
      <dgm:t>
        <a:bodyPr/>
        <a:lstStyle/>
        <a:p>
          <a:endParaRPr lang="en-ZA"/>
        </a:p>
      </dgm:t>
    </dgm:pt>
    <dgm:pt modelId="{6C5126E2-175B-4E98-BA53-FAB35C5DE5DE}" type="sibTrans" cxnId="{9EB6B8DC-EF1B-4503-A0BB-12956F01178B}">
      <dgm:prSet/>
      <dgm:spPr/>
      <dgm:t>
        <a:bodyPr/>
        <a:lstStyle/>
        <a:p>
          <a:endParaRPr lang="en-ZA"/>
        </a:p>
      </dgm:t>
    </dgm:pt>
    <dgm:pt modelId="{781E6DDE-796C-431D-B8B9-8CFDB04AADAE}">
      <dgm:prSet phldrT="[Text]" custT="1"/>
      <dgm:spPr/>
      <dgm:t>
        <a:bodyPr/>
        <a:lstStyle/>
        <a:p>
          <a:pPr algn="ctr"/>
          <a:r>
            <a:rPr lang="en-ZA" sz="1400" b="1">
              <a:latin typeface="Arial Narrow" panose="020B0606020202030204" pitchFamily="34" charset="0"/>
            </a:rPr>
            <a:t>Occupational Certificate</a:t>
          </a:r>
        </a:p>
      </dgm:t>
    </dgm:pt>
    <dgm:pt modelId="{4E1DCDD6-C135-4A3E-BB67-539923F4F864}" type="parTrans" cxnId="{713C928D-5355-4A6F-BEBE-674F8B83519A}">
      <dgm:prSet/>
      <dgm:spPr/>
      <dgm:t>
        <a:bodyPr/>
        <a:lstStyle/>
        <a:p>
          <a:endParaRPr lang="en-ZA"/>
        </a:p>
      </dgm:t>
    </dgm:pt>
    <dgm:pt modelId="{6FBC1422-C52D-414B-B22B-776AE84EFEFF}" type="sibTrans" cxnId="{713C928D-5355-4A6F-BEBE-674F8B83519A}">
      <dgm:prSet/>
      <dgm:spPr/>
      <dgm:t>
        <a:bodyPr/>
        <a:lstStyle/>
        <a:p>
          <a:endParaRPr lang="en-ZA"/>
        </a:p>
      </dgm:t>
    </dgm:pt>
    <dgm:pt modelId="{6DE12800-A21F-40D1-B9A6-3FD1C7A711DD}">
      <dgm:prSet phldrT="[Text]" custT="1"/>
      <dgm:spPr/>
      <dgm:t>
        <a:bodyPr/>
        <a:lstStyle/>
        <a:p>
          <a:r>
            <a:rPr lang="en-ZA" sz="1600" b="1">
              <a:latin typeface="Arial Narrow" panose="020B0606020202030204" pitchFamily="34" charset="0"/>
            </a:rPr>
            <a:t>Food Handler</a:t>
          </a:r>
        </a:p>
        <a:p>
          <a:r>
            <a:rPr lang="en-ZA" sz="1200" b="1">
              <a:latin typeface="Arial Narrow" panose="020B0606020202030204" pitchFamily="34" charset="0"/>
            </a:rPr>
            <a:t>SAQA ID 110644</a:t>
          </a:r>
        </a:p>
      </dgm:t>
    </dgm:pt>
    <dgm:pt modelId="{C8A898C3-FC17-463B-8256-1969250707CF}" type="parTrans" cxnId="{A672B5E8-A462-4553-843D-DF18B63C5E3C}">
      <dgm:prSet/>
      <dgm:spPr/>
      <dgm:t>
        <a:bodyPr/>
        <a:lstStyle/>
        <a:p>
          <a:endParaRPr lang="en-ZA"/>
        </a:p>
      </dgm:t>
    </dgm:pt>
    <dgm:pt modelId="{C307F4CF-E070-44EE-9D17-14A029B15FC7}" type="sibTrans" cxnId="{A672B5E8-A462-4553-843D-DF18B63C5E3C}">
      <dgm:prSet/>
      <dgm:spPr/>
      <dgm:t>
        <a:bodyPr/>
        <a:lstStyle/>
        <a:p>
          <a:endParaRPr lang="en-ZA"/>
        </a:p>
      </dgm:t>
    </dgm:pt>
    <dgm:pt modelId="{9D27A20D-2934-482B-82DB-07FBBD3A14FB}" type="pres">
      <dgm:prSet presAssocID="{DB7E800F-A6DC-473C-8A15-0103C59DB56A}" presName="Name0" presStyleCnt="0">
        <dgm:presLayoutVars>
          <dgm:chMax val="1"/>
          <dgm:chPref val="1"/>
          <dgm:dir/>
          <dgm:resizeHandles/>
        </dgm:presLayoutVars>
      </dgm:prSet>
      <dgm:spPr/>
    </dgm:pt>
    <dgm:pt modelId="{A25F27D8-B63B-48D5-BABD-4FCAD9F64B55}" type="pres">
      <dgm:prSet presAssocID="{66959BC8-63F8-4A86-85A0-5D9A6CA03B0C}" presName="Parent" presStyleLbl="node1" presStyleIdx="0" presStyleCnt="2" custScaleX="198666" custScaleY="142263" custLinFactNeighborX="-72060">
        <dgm:presLayoutVars>
          <dgm:chMax val="4"/>
          <dgm:chPref val="3"/>
        </dgm:presLayoutVars>
      </dgm:prSet>
      <dgm:spPr/>
    </dgm:pt>
    <dgm:pt modelId="{536921A2-BF88-4A61-B4F9-CA5E4D04652D}" type="pres">
      <dgm:prSet presAssocID="{781E6DDE-796C-431D-B8B9-8CFDB04AADAE}" presName="Accent" presStyleLbl="node1" presStyleIdx="1" presStyleCnt="2" custScaleX="70778" custLinFactNeighborX="-10450"/>
      <dgm:spPr>
        <a:ln w="3175">
          <a:gradFill>
            <a:gsLst>
              <a:gs pos="0">
                <a:schemeClr val="accent1">
                  <a:lumMod val="5000"/>
                  <a:lumOff val="95000"/>
                </a:schemeClr>
              </a:gs>
              <a:gs pos="74000">
                <a:schemeClr val="accent1">
                  <a:lumMod val="45000"/>
                  <a:lumOff val="55000"/>
                </a:schemeClr>
              </a:gs>
              <a:gs pos="83000">
                <a:schemeClr val="accent1">
                  <a:lumMod val="45000"/>
                  <a:lumOff val="55000"/>
                </a:schemeClr>
              </a:gs>
              <a:gs pos="100000">
                <a:schemeClr val="accent1">
                  <a:lumMod val="30000"/>
                  <a:lumOff val="70000"/>
                </a:schemeClr>
              </a:gs>
            </a:gsLst>
            <a:lin ang="5400000" scaled="1"/>
          </a:gradFill>
        </a:ln>
      </dgm:spPr>
    </dgm:pt>
    <dgm:pt modelId="{C7DB46FE-3C22-4814-B879-E300E7A2E817}" type="pres">
      <dgm:prSet presAssocID="{781E6DDE-796C-431D-B8B9-8CFDB04AADAE}" presName="Image1" presStyleLbl="fgImgPlace1" presStyleIdx="0" presStyleCnt="2"/>
      <dgm:spPr>
        <a:solidFill>
          <a:schemeClr val="bg1">
            <a:lumMod val="95000"/>
          </a:schemeClr>
        </a:solidFill>
        <a:ln>
          <a:noFill/>
        </a:ln>
        <a:effectLst>
          <a:softEdge rad="635000"/>
        </a:effectLst>
      </dgm:spPr>
    </dgm:pt>
    <dgm:pt modelId="{2C2D9C19-82E7-4FB8-B3ED-9CEE6AD53202}" type="pres">
      <dgm:prSet presAssocID="{781E6DDE-796C-431D-B8B9-8CFDB04AADAE}" presName="Child1" presStyleLbl="revTx" presStyleIdx="0" presStyleCnt="2" custScaleX="581494" custScaleY="138128" custLinFactX="84265" custLinFactNeighborX="100000" custLinFactNeighborY="-3692">
        <dgm:presLayoutVars>
          <dgm:chMax val="0"/>
          <dgm:chPref val="0"/>
          <dgm:bulletEnabled val="1"/>
        </dgm:presLayoutVars>
      </dgm:prSet>
      <dgm:spPr/>
    </dgm:pt>
    <dgm:pt modelId="{D372EE75-DBF8-4288-AE05-4AB3D95E995A}" type="pres">
      <dgm:prSet presAssocID="{6DE12800-A21F-40D1-B9A6-3FD1C7A711DD}" presName="Image2" presStyleCnt="0"/>
      <dgm:spPr/>
    </dgm:pt>
    <dgm:pt modelId="{1E4C28E4-53C8-4676-A3D6-0A2DFCF10F6C}" type="pres">
      <dgm:prSet presAssocID="{6DE12800-A21F-40D1-B9A6-3FD1C7A711DD}" presName="Image" presStyleLbl="fgImgPlace1" presStyleIdx="1" presStyleCnt="2"/>
      <dgm:spPr>
        <a:solidFill>
          <a:schemeClr val="bg1">
            <a:lumMod val="95000"/>
          </a:schemeClr>
        </a:solidFill>
        <a:ln>
          <a:noFill/>
        </a:ln>
        <a:effectLst>
          <a:softEdge rad="635000"/>
        </a:effectLst>
      </dgm:spPr>
    </dgm:pt>
    <dgm:pt modelId="{A2C11743-8AD5-46D8-88A1-04B05835AC49}" type="pres">
      <dgm:prSet presAssocID="{6DE12800-A21F-40D1-B9A6-3FD1C7A711DD}" presName="Child2" presStyleLbl="revTx" presStyleIdx="1" presStyleCnt="2" custScaleX="522152" custScaleY="143141" custLinFactX="54890" custLinFactNeighborX="100000" custLinFactNeighborY="-11077">
        <dgm:presLayoutVars>
          <dgm:chMax val="0"/>
          <dgm:chPref val="0"/>
          <dgm:bulletEnabled val="1"/>
        </dgm:presLayoutVars>
      </dgm:prSet>
      <dgm:spPr/>
    </dgm:pt>
  </dgm:ptLst>
  <dgm:cxnLst>
    <dgm:cxn modelId="{713C928D-5355-4A6F-BEBE-674F8B83519A}" srcId="{66959BC8-63F8-4A86-85A0-5D9A6CA03B0C}" destId="{781E6DDE-796C-431D-B8B9-8CFDB04AADAE}" srcOrd="0" destOrd="0" parTransId="{4E1DCDD6-C135-4A3E-BB67-539923F4F864}" sibTransId="{6FBC1422-C52D-414B-B22B-776AE84EFEFF}"/>
    <dgm:cxn modelId="{13EABC9A-83A4-42D6-AADE-1BE3406ED7E8}" type="presOf" srcId="{DB7E800F-A6DC-473C-8A15-0103C59DB56A}" destId="{9D27A20D-2934-482B-82DB-07FBBD3A14FB}" srcOrd="0" destOrd="0" presId="urn:microsoft.com/office/officeart/2011/layout/RadialPictureList"/>
    <dgm:cxn modelId="{8506FBD5-2AC2-4CEE-9FAF-BBADE60A2C9D}" type="presOf" srcId="{66959BC8-63F8-4A86-85A0-5D9A6CA03B0C}" destId="{A25F27D8-B63B-48D5-BABD-4FCAD9F64B55}" srcOrd="0" destOrd="0" presId="urn:microsoft.com/office/officeart/2011/layout/RadialPictureList"/>
    <dgm:cxn modelId="{9EB6B8DC-EF1B-4503-A0BB-12956F01178B}" srcId="{DB7E800F-A6DC-473C-8A15-0103C59DB56A}" destId="{66959BC8-63F8-4A86-85A0-5D9A6CA03B0C}" srcOrd="0" destOrd="0" parTransId="{6FA96509-99C1-41C6-A27F-5F51EB095754}" sibTransId="{6C5126E2-175B-4E98-BA53-FAB35C5DE5DE}"/>
    <dgm:cxn modelId="{701335E3-EF5F-48EC-AB89-0D605CFAFD21}" type="presOf" srcId="{781E6DDE-796C-431D-B8B9-8CFDB04AADAE}" destId="{2C2D9C19-82E7-4FB8-B3ED-9CEE6AD53202}" srcOrd="0" destOrd="0" presId="urn:microsoft.com/office/officeart/2011/layout/RadialPictureList"/>
    <dgm:cxn modelId="{A672B5E8-A462-4553-843D-DF18B63C5E3C}" srcId="{66959BC8-63F8-4A86-85A0-5D9A6CA03B0C}" destId="{6DE12800-A21F-40D1-B9A6-3FD1C7A711DD}" srcOrd="1" destOrd="0" parTransId="{C8A898C3-FC17-463B-8256-1969250707CF}" sibTransId="{C307F4CF-E070-44EE-9D17-14A029B15FC7}"/>
    <dgm:cxn modelId="{D1F8F1F7-39FE-496E-9830-AB8D5AB0ABEB}" type="presOf" srcId="{6DE12800-A21F-40D1-B9A6-3FD1C7A711DD}" destId="{A2C11743-8AD5-46D8-88A1-04B05835AC49}" srcOrd="0" destOrd="0" presId="urn:microsoft.com/office/officeart/2011/layout/RadialPictureList"/>
    <dgm:cxn modelId="{CE221710-FDA5-4277-82E1-AEA20917817A}" type="presParOf" srcId="{9D27A20D-2934-482B-82DB-07FBBD3A14FB}" destId="{A25F27D8-B63B-48D5-BABD-4FCAD9F64B55}" srcOrd="0" destOrd="0" presId="urn:microsoft.com/office/officeart/2011/layout/RadialPictureList"/>
    <dgm:cxn modelId="{7E011E40-258B-44A4-BACF-5A3C5439B86C}" type="presParOf" srcId="{9D27A20D-2934-482B-82DB-07FBBD3A14FB}" destId="{536921A2-BF88-4A61-B4F9-CA5E4D04652D}" srcOrd="1" destOrd="0" presId="urn:microsoft.com/office/officeart/2011/layout/RadialPictureList"/>
    <dgm:cxn modelId="{DE864260-1C88-42DA-B302-80EB8DB7B84C}" type="presParOf" srcId="{9D27A20D-2934-482B-82DB-07FBBD3A14FB}" destId="{C7DB46FE-3C22-4814-B879-E300E7A2E817}" srcOrd="2" destOrd="0" presId="urn:microsoft.com/office/officeart/2011/layout/RadialPictureList"/>
    <dgm:cxn modelId="{CB1B061E-719F-4A87-8487-D2E23E402ED9}" type="presParOf" srcId="{9D27A20D-2934-482B-82DB-07FBBD3A14FB}" destId="{2C2D9C19-82E7-4FB8-B3ED-9CEE6AD53202}" srcOrd="3" destOrd="0" presId="urn:microsoft.com/office/officeart/2011/layout/RadialPictureList"/>
    <dgm:cxn modelId="{4CA395FB-0B14-4CE7-A83F-2C10B7C60FE4}" type="presParOf" srcId="{9D27A20D-2934-482B-82DB-07FBBD3A14FB}" destId="{D372EE75-DBF8-4288-AE05-4AB3D95E995A}" srcOrd="4" destOrd="0" presId="urn:microsoft.com/office/officeart/2011/layout/RadialPictureList"/>
    <dgm:cxn modelId="{AA46E5FA-5DE4-4CA0-9403-D4B80D671E9F}" type="presParOf" srcId="{D372EE75-DBF8-4288-AE05-4AB3D95E995A}" destId="{1E4C28E4-53C8-4676-A3D6-0A2DFCF10F6C}" srcOrd="0" destOrd="0" presId="urn:microsoft.com/office/officeart/2011/layout/RadialPictureList"/>
    <dgm:cxn modelId="{E454F1D4-C395-4BB3-B717-31D7BF26FED8}" type="presParOf" srcId="{9D27A20D-2934-482B-82DB-07FBBD3A14FB}" destId="{A2C11743-8AD5-46D8-88A1-04B05835AC49}" srcOrd="5" destOrd="0" presId="urn:microsoft.com/office/officeart/2011/layout/RadialPictureList"/>
  </dgm:cxnLst>
  <dgm:bg/>
  <dgm:whole/>
  <dgm:extLst>
    <a:ext uri="http://schemas.microsoft.com/office/drawing/2008/diagram">
      <dsp:dataModelExt xmlns:dsp="http://schemas.microsoft.com/office/drawing/2008/diagram" relId="rId6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25F27D8-B63B-48D5-BABD-4FCAD9F64B55}">
      <dsp:nvSpPr>
        <dsp:cNvPr id="0" name=""/>
        <dsp:cNvSpPr/>
      </dsp:nvSpPr>
      <dsp:spPr>
        <a:xfrm>
          <a:off x="0" y="171451"/>
          <a:ext cx="988179" cy="707638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noFill/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ZA" sz="1200" b="1" kern="1200">
              <a:latin typeface="Arial Narrow" panose="020B0606020202030204" pitchFamily="34" charset="0"/>
            </a:rPr>
            <a:t>OFO CODE </a:t>
          </a:r>
          <a:r>
            <a:rPr lang="en-ZA" sz="1600" b="1" kern="1200">
              <a:latin typeface="Arial Narrow" panose="020B0606020202030204" pitchFamily="34" charset="0"/>
            </a:rPr>
            <a:t>512101</a:t>
          </a:r>
        </a:p>
      </dsp:txBody>
      <dsp:txXfrm>
        <a:off x="144715" y="275082"/>
        <a:ext cx="698749" cy="500376"/>
      </dsp:txXfrm>
    </dsp:sp>
    <dsp:sp modelId="{536921A2-BF88-4A61-B4F9-CA5E4D04652D}">
      <dsp:nvSpPr>
        <dsp:cNvPr id="0" name=""/>
        <dsp:cNvSpPr/>
      </dsp:nvSpPr>
      <dsp:spPr>
        <a:xfrm>
          <a:off x="375767" y="0"/>
          <a:ext cx="709627" cy="1045210"/>
        </a:xfrm>
        <a:prstGeom prst="blockArc">
          <a:avLst>
            <a:gd name="adj1" fmla="val 17747832"/>
            <a:gd name="adj2" fmla="val 3872736"/>
            <a:gd name="adj3" fmla="val 558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3175" cap="flat" cmpd="sng" algn="ctr">
          <a:gradFill>
            <a:gsLst>
              <a:gs pos="0">
                <a:schemeClr val="accent1">
                  <a:lumMod val="5000"/>
                  <a:lumOff val="95000"/>
                </a:schemeClr>
              </a:gs>
              <a:gs pos="74000">
                <a:schemeClr val="accent1">
                  <a:lumMod val="45000"/>
                  <a:lumOff val="55000"/>
                </a:schemeClr>
              </a:gs>
              <a:gs pos="83000">
                <a:schemeClr val="accent1">
                  <a:lumMod val="45000"/>
                  <a:lumOff val="55000"/>
                </a:schemeClr>
              </a:gs>
              <a:gs pos="100000">
                <a:schemeClr val="accent1">
                  <a:lumMod val="30000"/>
                  <a:lumOff val="70000"/>
                </a:schemeClr>
              </a:gs>
            </a:gsLst>
            <a:lin ang="5400000" scaled="1"/>
          </a:gra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C7DB46FE-3C22-4814-B879-E300E7A2E817}">
      <dsp:nvSpPr>
        <dsp:cNvPr id="0" name=""/>
        <dsp:cNvSpPr/>
      </dsp:nvSpPr>
      <dsp:spPr>
        <a:xfrm>
          <a:off x="1132413" y="165665"/>
          <a:ext cx="266458" cy="266528"/>
        </a:xfrm>
        <a:prstGeom prst="ellipse">
          <a:avLst/>
        </a:prstGeom>
        <a:solidFill>
          <a:schemeClr val="bg1">
            <a:lumMod val="95000"/>
          </a:schemeClr>
        </a:solidFill>
        <a:ln w="25400" cap="flat" cmpd="sng" algn="ctr">
          <a:noFill/>
          <a:prstDash val="solid"/>
        </a:ln>
        <a:effectLst>
          <a:softEdge rad="635000"/>
        </a:effectLst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2C2D9C19-82E7-4FB8-B3ED-9CEE6AD53202}">
      <dsp:nvSpPr>
        <dsp:cNvPr id="0" name=""/>
        <dsp:cNvSpPr/>
      </dsp:nvSpPr>
      <dsp:spPr>
        <a:xfrm>
          <a:off x="907294" y="110414"/>
          <a:ext cx="2074030" cy="356311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10000"/>
            </a:spcAft>
            <a:buNone/>
          </a:pPr>
          <a:r>
            <a:rPr lang="en-ZA" sz="1400" b="1" kern="1200">
              <a:latin typeface="Arial Narrow" panose="020B0606020202030204" pitchFamily="34" charset="0"/>
            </a:rPr>
            <a:t>Occupational Certificate</a:t>
          </a:r>
        </a:p>
      </dsp:txBody>
      <dsp:txXfrm>
        <a:off x="907294" y="110414"/>
        <a:ext cx="2074030" cy="356311"/>
      </dsp:txXfrm>
    </dsp:sp>
    <dsp:sp modelId="{1E4C28E4-53C8-4676-A3D6-0A2DFCF10F6C}">
      <dsp:nvSpPr>
        <dsp:cNvPr id="0" name=""/>
        <dsp:cNvSpPr/>
      </dsp:nvSpPr>
      <dsp:spPr>
        <a:xfrm>
          <a:off x="1132413" y="587826"/>
          <a:ext cx="266458" cy="266528"/>
        </a:xfrm>
        <a:prstGeom prst="ellipse">
          <a:avLst/>
        </a:prstGeom>
        <a:solidFill>
          <a:schemeClr val="bg1">
            <a:lumMod val="95000"/>
          </a:schemeClr>
        </a:solidFill>
        <a:ln w="25400" cap="flat" cmpd="sng" algn="ctr">
          <a:noFill/>
          <a:prstDash val="solid"/>
        </a:ln>
        <a:effectLst>
          <a:softEdge rad="635000"/>
        </a:effectLst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A2C11743-8AD5-46D8-88A1-04B05835AC49}">
      <dsp:nvSpPr>
        <dsp:cNvPr id="0" name=""/>
        <dsp:cNvSpPr/>
      </dsp:nvSpPr>
      <dsp:spPr>
        <a:xfrm>
          <a:off x="1118950" y="507058"/>
          <a:ext cx="1862374" cy="369243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0320" tIns="20320" rIns="20320" bIns="20320" numCol="1" spcCol="1270" anchor="ctr" anchorCtr="0">
          <a:noAutofit/>
        </a:bodyPr>
        <a:lstStyle/>
        <a:p>
          <a:pPr marL="0" lvl="0" indent="0" algn="l" defTabSz="711200">
            <a:lnSpc>
              <a:spcPct val="90000"/>
            </a:lnSpc>
            <a:spcBef>
              <a:spcPct val="0"/>
            </a:spcBef>
            <a:spcAft>
              <a:spcPct val="10000"/>
            </a:spcAft>
            <a:buNone/>
          </a:pPr>
          <a:r>
            <a:rPr lang="en-ZA" sz="1600" b="1" kern="1200">
              <a:latin typeface="Arial Narrow" panose="020B0606020202030204" pitchFamily="34" charset="0"/>
            </a:rPr>
            <a:t>Food Handler</a:t>
          </a:r>
        </a:p>
        <a:p>
          <a:pPr marL="0" lvl="0" indent="0" algn="l" defTabSz="711200">
            <a:lnSpc>
              <a:spcPct val="90000"/>
            </a:lnSpc>
            <a:spcBef>
              <a:spcPct val="0"/>
            </a:spcBef>
            <a:spcAft>
              <a:spcPct val="10000"/>
            </a:spcAft>
            <a:buNone/>
          </a:pPr>
          <a:r>
            <a:rPr lang="en-ZA" sz="1200" b="1" kern="1200">
              <a:latin typeface="Arial Narrow" panose="020B0606020202030204" pitchFamily="34" charset="0"/>
            </a:rPr>
            <a:t>SAQA ID 110644</a:t>
          </a:r>
        </a:p>
      </dsp:txBody>
      <dsp:txXfrm>
        <a:off x="1118950" y="507058"/>
        <a:ext cx="1862374" cy="369243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11/layout/RadialPictureList">
  <dgm:title val="Radial Picture List"/>
  <dgm:desc val="Use to show relationships to a central idea. The Level 1 shape contains text and all Level 2 shapes contain a picture with corresponding text. Limited to four Level 2 pictures.  Unused pictures do not appear, but remain available if you switch layouts. Works best with a small amount of Level 2 text."/>
  <dgm:catLst>
    <dgm:cat type="picture" pri="2500"/>
    <dgm:cat type="officeonline" pri="2500"/>
  </dgm:catLst>
  <dgm:sampData>
    <dgm:dataModel>
      <dgm:ptLst>
        <dgm:pt modelId="0" type="doc"/>
        <dgm:pt modelId="10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1" srcId="0" destId="10" srcOrd="0" destOrd="0"/>
        <dgm:cxn modelId="2" srcId="10" destId="11" srcOrd="0" destOrd="0"/>
        <dgm:cxn modelId="3" srcId="10" destId="12" srcOrd="1" destOrd="0"/>
        <dgm:cxn modelId="4" srcId="10" destId="13" srcOrd="2" destOrd="0"/>
      </dgm:cxnLst>
      <dgm:bg/>
      <dgm:whole/>
    </dgm:dataModel>
  </dgm:sampData>
  <dgm:styleData>
    <dgm:dataModel>
      <dgm:ptLst>
        <dgm:pt modelId="0" type="doc"/>
        <dgm:pt modelId="10">
          <dgm:prSet phldr="1"/>
        </dgm:pt>
        <dgm:pt modelId="11">
          <dgm:prSet phldr="1"/>
        </dgm:pt>
        <dgm:pt modelId="12">
          <dgm:prSet phldr="1"/>
        </dgm:pt>
      </dgm:ptLst>
      <dgm:cxnLst>
        <dgm:cxn modelId="1" srcId="0" destId="10" srcOrd="0" destOrd="0"/>
        <dgm:cxn modelId="2" srcId="10" destId="11" srcOrd="0" destOrd="0"/>
        <dgm:cxn modelId="3" srcId="10" destId="12" srcOrd="1" destOrd="0"/>
      </dgm:cxnLst>
      <dgm:bg/>
      <dgm:whole/>
    </dgm:dataModel>
  </dgm:styleData>
  <dgm:clrData>
    <dgm:dataModel>
      <dgm:ptLst>
        <dgm:pt modelId="0" type="doc"/>
        <dgm:pt modelId="10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1" srcId="0" destId="10" srcOrd="0" destOrd="0"/>
        <dgm:cxn modelId="2" srcId="10" destId="11" srcOrd="0" destOrd="0"/>
        <dgm:cxn modelId="3" srcId="10" destId="12" srcOrd="1" destOrd="0"/>
        <dgm:cxn modelId="4" srcId="10" destId="13" srcOrd="2" destOrd="0"/>
        <dgm:cxn modelId="5" srcId="10" destId="14" srcOrd="3" destOrd="0"/>
      </dgm:cxnLst>
      <dgm:bg/>
      <dgm:whole/>
    </dgm:dataModel>
  </dgm:clrData>
  <dgm:layoutNode name="Name0">
    <dgm:varLst>
      <dgm:chMax val="1"/>
      <dgm:chPref val="1"/>
      <dgm:dir/>
      <dgm:resizeHandles/>
    </dgm:varLst>
    <dgm:shape xmlns:r="http://schemas.openxmlformats.org/officeDocument/2006/relationships" r:blip="">
      <dgm:adjLst/>
    </dgm:shape>
    <dgm:choose name="Name1">
      <dgm:if name="Name2" func="var" arg="dir" op="equ" val="norm">
        <dgm:choose name="Name3">
          <dgm:if name="Name4" axis="ch ch" ptType="node node" st="1 1" cnt="1 0" func="cnt" op="equ" val="0">
            <dgm:alg type="composite">
              <dgm:param type="ar" val="1"/>
            </dgm:alg>
            <dgm:constrLst>
              <dgm:constr type="primFontSz" for="des" forName="Parent" val="65"/>
              <dgm:constr type="l" for="ch" forName="Parent" refType="w" fact="0"/>
              <dgm:constr type="t" for="ch" forName="Parent" refType="h" fact="0"/>
              <dgm:constr type="w" for="ch" forName="Parent" refType="w"/>
              <dgm:constr type="h" for="ch" forName="Parent" refType="h"/>
            </dgm:constrLst>
          </dgm:if>
          <dgm:if name="Name5" axis="ch ch" ptType="node node" st="1 1" cnt="1 0" func="cnt" op="equ" val="1">
            <dgm:alg type="composite">
              <dgm:param type="ar" val="1.4218"/>
            </dgm:alg>
            <dgm:constrLst>
              <dgm:constr type="primFontSz" for="des" forName="Child1" val="65"/>
              <dgm:constr type="primFontSz" for="des" forName="Parent" val="65"/>
              <dgm:constr type="primFontSz" for="des" forName="Child1" refType="primFontSz" refFor="des" refForName="Parent" op="lte"/>
              <dgm:constr type="l" for="ch" forName="Accent" refType="w" fact="0"/>
              <dgm:constr type="t" for="ch" forName="Accent" refType="h" fact="0"/>
              <dgm:constr type="w" for="ch" forName="Accent" refType="w" fact="0.6747"/>
              <dgm:constr type="h" for="ch" forName="Accent" refType="h"/>
              <dgm:constr type="l" for="ch" forName="Child1" refType="w" fact="0.76"/>
              <dgm:constr type="t" for="ch" forName="Child1" refType="h" fact="0.3739"/>
              <dgm:constr type="w" for="ch" forName="Child1" refType="w" fact="0.24"/>
              <dgm:constr type="h" for="ch" forName="Child1" refType="h" fact="0.255"/>
              <dgm:constr type="l" for="ch" forName="Parent" refType="w" fact="0.1726"/>
              <dgm:constr type="t" for="ch" forName="Parent" refType="h" fact="0.2646"/>
              <dgm:constr type="w" for="ch" forName="Parent" refType="w" fact="0.3347"/>
              <dgm:constr type="h" for="ch" forName="Parent" refType="h" fact="0.4759"/>
              <dgm:constr type="l" for="ch" forName="Image1" refType="w" fact="0.5661"/>
              <dgm:constr type="t" for="ch" forName="Image1" refType="h" fact="0.3744"/>
              <dgm:constr type="w" for="ch" forName="Image1" refType="w" fact="0.1793"/>
              <dgm:constr type="h" for="ch" forName="Image1" refType="h" fact="0.255"/>
            </dgm:constrLst>
          </dgm:if>
          <dgm:if name="Name6" axis="ch ch" ptType="node node" st="1 1" cnt="1 0" func="cnt" op="equ" val="2">
            <dgm:alg type="composite">
              <dgm:param type="ar" val="1.381"/>
            </dgm:alg>
            <dgm:constrLst>
              <dgm:constr type="primFontSz" for="des" forName="Child1" val="65"/>
              <dgm:constr type="primFontSz" for="des" forName="Parent" val="65"/>
              <dgm:constr type="primFontSz" for="des" forName="Child1" refType="primFontSz" refFor="des" refForName="Parent" op="lte"/>
              <dgm:constr type="primFontSz" for="des" forName="Child2" refType="primFontSz" refFor="des" refForName="Parent" op="lte"/>
              <dgm:constr type="primFontSz" for="des" forName="Child2" refType="primFontSz" refFor="des" refForName="Child1" op="equ"/>
              <dgm:constr type="l" for="ch" forName="Accent" refType="w" fact="0"/>
              <dgm:constr type="t" for="ch" forName="Accent" refType="h" fact="0"/>
              <dgm:constr type="w" for="ch" forName="Accent" refType="w" fact="0.6946"/>
              <dgm:constr type="h" for="ch" forName="Accent" refType="h"/>
              <dgm:constr type="l" for="ch" forName="Parent" refType="w" fact="0.1777"/>
              <dgm:constr type="t" for="ch" forName="Parent" refType="h" fact="0.2646"/>
              <dgm:constr type="w" for="ch" forName="Parent" refType="w" fact="0.3446"/>
              <dgm:constr type="h" for="ch" forName="Parent" refType="h" fact="0.4759"/>
              <dgm:constr type="l" for="ch" forName="Image1" refType="w" fact="0.5531"/>
              <dgm:constr type="t" for="ch" forName="Image1" refType="h" fact="0.1585"/>
              <dgm:constr type="w" for="ch" forName="Image1" refType="w" fact="0.1846"/>
              <dgm:constr type="h" for="ch" forName="Image1" refType="h" fact="0.255"/>
              <dgm:constr type="l" for="ch" forName="Image2" refType="w" fact="0.5531"/>
              <dgm:constr type="t" for="ch" forName="Image2" refType="h" fact="0.5624"/>
              <dgm:constr type="w" for="ch" forName="Image2" refType="w" fact="0.1846"/>
              <dgm:constr type="h" for="ch" forName="Image2" refType="h" fact="0.255"/>
              <dgm:constr type="l" for="ch" forName="Child1" refType="w" fact="0.7529"/>
              <dgm:constr type="t" for="ch" forName="Child1" refType="h" fact="0.1618"/>
              <dgm:constr type="w" for="ch" forName="Child1" refType="w" fact="0.2471"/>
              <dgm:constr type="h" for="ch" forName="Child1" refType="h" fact="0.2468"/>
              <dgm:constr type="l" for="ch" forName="Child2" refType="w" fact="0.7529"/>
              <dgm:constr type="t" for="ch" forName="Child2" refType="h" fact="0.5657"/>
              <dgm:constr type="w" for="ch" forName="Child2" refType="w" fact="0.2471"/>
              <dgm:constr type="h" for="ch" forName="Child2" refType="h" fact="0.2468"/>
            </dgm:constrLst>
          </dgm:if>
          <dgm:if name="Name7" axis="ch ch" ptType="node node" st="1 1" cnt="1 0" func="cnt" op="equ" val="3">
            <dgm:alg type="composite">
              <dgm:param type="ar" val="1.4218"/>
            </dgm:alg>
            <dgm:constrLst>
              <dgm:constr type="primFontSz" for="des" forName="Child1" val="65"/>
              <dgm:constr type="primFontSz" for="des" forName="Parent" val="65"/>
              <dgm:constr type="primFontSz" for="des" forName="Child1" refType="primFontSz" refFor="des" refForName="Parent" op="lte"/>
              <dgm:constr type="primFontSz" for="des" forName="Child2" refType="primFontSz" refFor="des" refForName="Parent" op="lte"/>
              <dgm:constr type="primFontSz" for="des" forName="Child3" refType="primFontSz" refFor="des" refForName="Parent" op="lte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l" for="ch" forName="Accent" refType="w" fact="0"/>
              <dgm:constr type="t" for="ch" forName="Accent" refType="h" fact="0"/>
              <dgm:constr type="w" for="ch" forName="Accent" refType="w" fact="0.6747"/>
              <dgm:constr type="h" for="ch" forName="Accent" refType="h"/>
              <dgm:constr type="l" for="ch" forName="Parent" refType="w" fact="0.1726"/>
              <dgm:constr type="t" for="ch" forName="Parent" refType="h" fact="0.2646"/>
              <dgm:constr type="w" for="ch" forName="Parent" refType="w" fact="0.3347"/>
              <dgm:constr type="h" for="ch" forName="Parent" refType="h" fact="0.4759"/>
              <dgm:constr type="l" for="ch" forName="Image1" refType="w" fact="0.4968"/>
              <dgm:constr type="t" for="ch" forName="Image1" refType="h" fact="0.0843"/>
              <dgm:constr type="w" for="ch" forName="Image1" refType="w" fact="0.1793"/>
              <dgm:constr type="h" for="ch" forName="Image1" refType="h" fact="0.255"/>
              <dgm:constr type="l" for="ch" forName="Image2" refType="w" fact="0.5661"/>
              <dgm:constr type="t" for="ch" forName="Image2" refType="h" fact="0.3744"/>
              <dgm:constr type="w" for="ch" forName="Image2" refType="w" fact="0.1793"/>
              <dgm:constr type="h" for="ch" forName="Image2" refType="h" fact="0.255"/>
              <dgm:constr type="l" for="ch" forName="Image3" refType="w" fact="0.4968"/>
              <dgm:constr type="t" for="ch" forName="Image3" refType="h" fact="0.6686"/>
              <dgm:constr type="w" for="ch" forName="Image3" refType="w" fact="0.1793"/>
              <dgm:constr type="h" for="ch" forName="Image3" refType="h" fact="0.255"/>
              <dgm:constr type="l" for="ch" forName="Child1" refType="w" fact="0.6897"/>
              <dgm:constr type="t" for="ch" forName="Child1" refType="h" fact="0.0884"/>
              <dgm:constr type="w" for="ch" forName="Child1" refType="w" fact="0.24"/>
              <dgm:constr type="h" for="ch" forName="Child1" refType="h" fact="0.2468"/>
              <dgm:constr type="l" for="ch" forName="Child2" refType="w" fact="0.76"/>
              <dgm:constr type="t" for="ch" forName="Child2" refType="h" fact="0.378"/>
              <dgm:constr type="w" for="ch" forName="Child2" refType="w" fact="0.24"/>
              <dgm:constr type="h" for="ch" forName="Child2" refType="h" fact="0.2468"/>
              <dgm:constr type="l" for="ch" forName="Child3" refType="w" fact="0.6897"/>
              <dgm:constr type="t" for="ch" forName="Child3" refType="h" fact="0.6738"/>
              <dgm:constr type="w" for="ch" forName="Child3" refType="w" fact="0.24"/>
              <dgm:constr type="h" for="ch" forName="Child3" refType="h" fact="0.2468"/>
            </dgm:constrLst>
          </dgm:if>
          <dgm:else name="Name8">
            <dgm:alg type="composite">
              <dgm:param type="ar" val="1.2852"/>
            </dgm:alg>
            <dgm:constrLst>
              <dgm:constr type="primFontSz" for="des" forName="Child1" val="65"/>
              <dgm:constr type="primFontSz" for="des" forName="Parent" val="65"/>
              <dgm:constr type="primFontSz" for="des" forName="Child1" refType="primFontSz" refFor="des" refForName="Parent" op="lte"/>
              <dgm:constr type="primFontSz" for="des" forName="Child2" refType="primFontSz" refFor="des" refForName="Parent" op="lte"/>
              <dgm:constr type="primFontSz" for="des" forName="Child3" refType="primFontSz" refFor="des" refForName="Parent" op="lte"/>
              <dgm:constr type="primFontSz" for="des" forName="Child4" refType="primFontSz" refFor="des" refForName="Parent" op="lte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l" for="ch" forName="Accent" refType="w" fact="0"/>
              <dgm:constr type="t" for="ch" forName="Accent" refType="h" fact="0.0361"/>
              <dgm:constr type="w" for="ch" forName="Accent" refType="w" fact="0.6865"/>
              <dgm:constr type="h" for="ch" forName="Accent" refType="h" fact="0.9197"/>
              <dgm:constr type="l" for="ch" forName="Parent" refType="w" fact="0.1756"/>
              <dgm:constr type="t" for="ch" forName="Parent" refType="h" fact="0.2795"/>
              <dgm:constr type="w" for="ch" forName="Parent" refType="w" fact="0.3406"/>
              <dgm:constr type="h" for="ch" forName="Parent" refType="h" fact="0.4377"/>
              <dgm:constr type="l" for="ch" forName="Image1" refType="w" fact="0.425"/>
              <dgm:constr type="t" for="ch" forName="Image1" refType="h" fact="0"/>
              <dgm:constr type="w" for="ch" forName="Image1" refType="w" fact="0.1825"/>
              <dgm:constr type="h" for="ch" forName="Image1" refType="h" fact="0.2345"/>
              <dgm:constr type="l" for="ch" forName="Image2" refType="w" fact="0.5598"/>
              <dgm:constr type="t" for="ch" forName="Image2" refType="h" fact="0.2184"/>
              <dgm:constr type="w" for="ch" forName="Image2" refType="w" fact="0.1825"/>
              <dgm:constr type="h" for="ch" forName="Image2" refType="h" fact="0.2345"/>
              <dgm:constr type="l" for="ch" forName="Image3" refType="w" fact="0.5591"/>
              <dgm:constr type="t" for="ch" forName="Image3" refType="h" fact="0.5395"/>
              <dgm:constr type="w" for="ch" forName="Image3" refType="w" fact="0.1825"/>
              <dgm:constr type="h" for="ch" forName="Image3" refType="h" fact="0.2345"/>
              <dgm:constr type="l" for="ch" forName="Image4" refType="w" fact="0.425"/>
              <dgm:constr type="t" for="ch" forName="Image4" refType="h" fact="0.7655"/>
              <dgm:constr type="w" for="ch" forName="Image4" refType="w" fact="0.1825"/>
              <dgm:constr type="h" for="ch" forName="Image4" refType="h" fact="0.2345"/>
              <dgm:constr type="l" for="ch" forName="Child1" refType="w" fact="0.6214"/>
              <dgm:constr type="t" for="ch" forName="Child1" refType="h" fact="0.003"/>
              <dgm:constr type="w" for="ch" forName="Child1" refType="w" fact="0.2443"/>
              <dgm:constr type="h" for="ch" forName="Child1" refType="h" fact="0.227"/>
              <dgm:constr type="l" for="ch" forName="Child2" refType="w" fact="0.7557"/>
              <dgm:constr type="t" for="ch" forName="Child2" refType="h" fact="0.2225"/>
              <dgm:constr type="w" for="ch" forName="Child2" refType="w" fact="0.2443"/>
              <dgm:constr type="h" for="ch" forName="Child2" refType="h" fact="0.227"/>
              <dgm:constr type="l" for="ch" forName="Child3" refType="w" fact="0.7557"/>
              <dgm:constr type="t" for="ch" forName="Child3" refType="h" fact="0.5433"/>
              <dgm:constr type="w" for="ch" forName="Child3" refType="w" fact="0.2443"/>
              <dgm:constr type="h" for="ch" forName="Child3" refType="h" fact="0.227"/>
              <dgm:constr type="l" for="ch" forName="Child4" refType="w" fact="0.6214"/>
              <dgm:constr type="t" for="ch" forName="Child4" refType="h" fact="0.7703"/>
              <dgm:constr type="w" for="ch" forName="Child4" refType="w" fact="0.2443"/>
              <dgm:constr type="h" for="ch" forName="Child4" refType="h" fact="0.227"/>
            </dgm:constrLst>
          </dgm:else>
        </dgm:choose>
      </dgm:if>
      <dgm:else name="Name9">
        <dgm:choose name="Name10">
          <dgm:if name="Name11" axis="ch ch" ptType="node node" st="1 1" cnt="1 0" func="cnt" op="equ" val="0">
            <dgm:alg type="composite">
              <dgm:param type="ar" val="1"/>
            </dgm:alg>
            <dgm:constrLst>
              <dgm:constr type="primFontSz" for="des" forName="Parent" val="65"/>
              <dgm:constr type="l" for="ch" forName="Parent" refType="w" fact="0"/>
              <dgm:constr type="t" for="ch" forName="Parent" refType="h" fact="0"/>
              <dgm:constr type="w" for="ch" forName="Parent" refType="w"/>
              <dgm:constr type="h" for="ch" forName="Parent" refType="h"/>
            </dgm:constrLst>
          </dgm:if>
          <dgm:if name="Name12" axis="ch ch" ptType="node node" st="1 1" cnt="1 0" func="cnt" op="equ" val="1">
            <dgm:alg type="composite">
              <dgm:param type="ar" val="1.4218"/>
            </dgm:alg>
            <dgm:constrLst>
              <dgm:constr type="primFontSz" for="des" forName="Child1" val="65"/>
              <dgm:constr type="primFontSz" for="des" forName="Parent" val="65"/>
              <dgm:constr type="primFontSz" for="des" forName="Child1" refType="primFontSz" refFor="des" refForName="Parent" op="lte"/>
              <dgm:constr type="r" for="ch" forName="Accent" refType="w"/>
              <dgm:constr type="t" for="ch" forName="Accent" refType="h" fact="0"/>
              <dgm:constr type="w" for="ch" forName="Accent" refType="w" fact="0.6747"/>
              <dgm:constr type="h" for="ch" forName="Accent" refType="h"/>
              <dgm:constr type="r" for="ch" forName="Child1" refType="w" fact="0.24"/>
              <dgm:constr type="t" for="ch" forName="Child1" refType="h" fact="0.3739"/>
              <dgm:constr type="w" for="ch" forName="Child1" refType="w" fact="0.24"/>
              <dgm:constr type="h" for="ch" forName="Child1" refType="h" fact="0.255"/>
              <dgm:constr type="r" for="ch" forName="Parent" refType="w" fact="0.8274"/>
              <dgm:constr type="t" for="ch" forName="Parent" refType="h" fact="0.2646"/>
              <dgm:constr type="w" for="ch" forName="Parent" refType="w" fact="0.3347"/>
              <dgm:constr type="h" for="ch" forName="Parent" refType="h" fact="0.4759"/>
              <dgm:constr type="r" for="ch" forName="Image1" refType="w" fact="0.4339"/>
              <dgm:constr type="t" for="ch" forName="Image1" refType="h" fact="0.3744"/>
              <dgm:constr type="w" for="ch" forName="Image1" refType="w" fact="0.1793"/>
              <dgm:constr type="h" for="ch" forName="Image1" refType="h" fact="0.255"/>
            </dgm:constrLst>
          </dgm:if>
          <dgm:if name="Name13" axis="ch ch" ptType="node node" st="1 1" cnt="1 0" func="cnt" op="equ" val="2">
            <dgm:alg type="composite">
              <dgm:param type="ar" val="1.381"/>
            </dgm:alg>
            <dgm:constrLst>
              <dgm:constr type="primFontSz" for="des" forName="Child1" val="65"/>
              <dgm:constr type="primFontSz" for="des" forName="Parent" val="65"/>
              <dgm:constr type="primFontSz" for="des" forName="Child1" refType="primFontSz" refFor="des" refForName="Parent" op="lte"/>
              <dgm:constr type="primFontSz" for="des" forName="Child2" refType="primFontSz" refFor="des" refForName="Parent" op="lte"/>
              <dgm:constr type="primFontSz" for="des" forName="Child2" refType="primFontSz" refFor="des" refForName="Child1" op="equ"/>
              <dgm:constr type="r" for="ch" forName="Accent" refType="w"/>
              <dgm:constr type="t" for="ch" forName="Accent" refType="h" fact="0"/>
              <dgm:constr type="w" for="ch" forName="Accent" refType="w" fact="0.6946"/>
              <dgm:constr type="h" for="ch" forName="Accent" refType="h"/>
              <dgm:constr type="r" for="ch" forName="Parent" refType="w" fact="0.8223"/>
              <dgm:constr type="t" for="ch" forName="Parent" refType="h" fact="0.2646"/>
              <dgm:constr type="w" for="ch" forName="Parent" refType="w" fact="0.3446"/>
              <dgm:constr type="h" for="ch" forName="Parent" refType="h" fact="0.4759"/>
              <dgm:constr type="r" for="ch" forName="Image1" refType="w" fact="0.4469"/>
              <dgm:constr type="t" for="ch" forName="Image1" refType="h" fact="0.1585"/>
              <dgm:constr type="w" for="ch" forName="Image1" refType="w" fact="0.1846"/>
              <dgm:constr type="h" for="ch" forName="Image1" refType="h" fact="0.255"/>
              <dgm:constr type="r" for="ch" forName="Image2" refType="w" fact="0.4469"/>
              <dgm:constr type="t" for="ch" forName="Image2" refType="h" fact="0.5624"/>
              <dgm:constr type="w" for="ch" forName="Image2" refType="w" fact="0.1846"/>
              <dgm:constr type="h" for="ch" forName="Image2" refType="h" fact="0.255"/>
              <dgm:constr type="r" for="ch" forName="Child1" refType="w" fact="0.2471"/>
              <dgm:constr type="t" for="ch" forName="Child1" refType="h" fact="0.1618"/>
              <dgm:constr type="w" for="ch" forName="Child1" refType="w" fact="0.2471"/>
              <dgm:constr type="h" for="ch" forName="Child1" refType="h" fact="0.2468"/>
              <dgm:constr type="r" for="ch" forName="Child2" refType="w" fact="0.2471"/>
              <dgm:constr type="t" for="ch" forName="Child2" refType="h" fact="0.5657"/>
              <dgm:constr type="w" for="ch" forName="Child2" refType="w" fact="0.2471"/>
              <dgm:constr type="h" for="ch" forName="Child2" refType="h" fact="0.2468"/>
            </dgm:constrLst>
          </dgm:if>
          <dgm:if name="Name14" axis="ch ch" ptType="node node" st="1 1" cnt="1 0" func="cnt" op="equ" val="3">
            <dgm:alg type="composite">
              <dgm:param type="ar" val="1.4218"/>
            </dgm:alg>
            <dgm:constrLst>
              <dgm:constr type="primFontSz" for="des" forName="Child1" val="65"/>
              <dgm:constr type="primFontSz" for="des" forName="Parent" val="65"/>
              <dgm:constr type="primFontSz" for="des" forName="Child1" refType="primFontSz" refFor="des" refForName="Parent" op="lte"/>
              <dgm:constr type="primFontSz" for="des" forName="Child2" refType="primFontSz" refFor="des" refForName="Parent" op="lte"/>
              <dgm:constr type="primFontSz" for="des" forName="Child3" refType="primFontSz" refFor="des" refForName="Parent" op="lte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r" for="ch" forName="Accent" refType="w"/>
              <dgm:constr type="t" for="ch" forName="Accent" refType="h" fact="0"/>
              <dgm:constr type="w" for="ch" forName="Accent" refType="w" fact="0.6747"/>
              <dgm:constr type="h" for="ch" forName="Accent" refType="h"/>
              <dgm:constr type="r" for="ch" forName="Parent" refType="w" fact="0.8274"/>
              <dgm:constr type="t" for="ch" forName="Parent" refType="h" fact="0.2646"/>
              <dgm:constr type="w" for="ch" forName="Parent" refType="w" fact="0.3347"/>
              <dgm:constr type="h" for="ch" forName="Parent" refType="h" fact="0.4759"/>
              <dgm:constr type="r" for="ch" forName="Image1" refType="w" fact="0.5032"/>
              <dgm:constr type="t" for="ch" forName="Image1" refType="h" fact="0.0843"/>
              <dgm:constr type="w" for="ch" forName="Image1" refType="w" fact="0.1793"/>
              <dgm:constr type="h" for="ch" forName="Image1" refType="h" fact="0.255"/>
              <dgm:constr type="r" for="ch" forName="Image2" refType="w" fact="0.4339"/>
              <dgm:constr type="t" for="ch" forName="Image2" refType="h" fact="0.3744"/>
              <dgm:constr type="w" for="ch" forName="Image2" refType="w" fact="0.1793"/>
              <dgm:constr type="h" for="ch" forName="Image2" refType="h" fact="0.255"/>
              <dgm:constr type="r" for="ch" forName="Image3" refType="w" fact="0.5032"/>
              <dgm:constr type="t" for="ch" forName="Image3" refType="h" fact="0.6686"/>
              <dgm:constr type="w" for="ch" forName="Image3" refType="w" fact="0.1793"/>
              <dgm:constr type="h" for="ch" forName="Image3" refType="h" fact="0.255"/>
              <dgm:constr type="r" for="ch" forName="Child1" refType="w" fact="0.3103"/>
              <dgm:constr type="t" for="ch" forName="Child1" refType="h" fact="0.0884"/>
              <dgm:constr type="w" for="ch" forName="Child1" refType="w" fact="0.24"/>
              <dgm:constr type="h" for="ch" forName="Child1" refType="h" fact="0.2468"/>
              <dgm:constr type="r" for="ch" forName="Child2" refType="w" fact="0.24"/>
              <dgm:constr type="t" for="ch" forName="Child2" refType="h" fact="0.378"/>
              <dgm:constr type="w" for="ch" forName="Child2" refType="w" fact="0.24"/>
              <dgm:constr type="h" for="ch" forName="Child2" refType="h" fact="0.2468"/>
              <dgm:constr type="r" for="ch" forName="Child3" refType="w" fact="0.3103"/>
              <dgm:constr type="t" for="ch" forName="Child3" refType="h" fact="0.6738"/>
              <dgm:constr type="w" for="ch" forName="Child3" refType="w" fact="0.24"/>
              <dgm:constr type="h" for="ch" forName="Child3" refType="h" fact="0.2468"/>
            </dgm:constrLst>
          </dgm:if>
          <dgm:else name="Name15">
            <dgm:alg type="composite">
              <dgm:param type="ar" val="1.2852"/>
            </dgm:alg>
            <dgm:constrLst>
              <dgm:constr type="primFontSz" for="des" forName="Child1" val="65"/>
              <dgm:constr type="primFontSz" for="des" forName="Parent" val="65"/>
              <dgm:constr type="primFontSz" for="des" forName="Child1" refType="primFontSz" refFor="des" refForName="Parent" op="lte"/>
              <dgm:constr type="primFontSz" for="des" forName="Child2" refType="primFontSz" refFor="des" refForName="Parent" op="lte"/>
              <dgm:constr type="primFontSz" for="des" forName="Child3" refType="primFontSz" refFor="des" refForName="Parent" op="lte"/>
              <dgm:constr type="primFontSz" for="des" forName="Child4" refType="primFontSz" refFor="des" refForName="Parent" op="lte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r" for="ch" forName="Accent" refType="w"/>
              <dgm:constr type="t" for="ch" forName="Accent" refType="h" fact="0.0361"/>
              <dgm:constr type="w" for="ch" forName="Accent" refType="w" fact="0.6865"/>
              <dgm:constr type="h" for="ch" forName="Accent" refType="h" fact="0.9197"/>
              <dgm:constr type="r" for="ch" forName="Parent" refType="w" fact="0.8244"/>
              <dgm:constr type="t" for="ch" forName="Parent" refType="h" fact="0.2795"/>
              <dgm:constr type="w" for="ch" forName="Parent" refType="w" fact="0.3406"/>
              <dgm:constr type="h" for="ch" forName="Parent" refType="h" fact="0.4377"/>
              <dgm:constr type="r" for="ch" forName="Image1" refType="w" fact="0.575"/>
              <dgm:constr type="t" for="ch" forName="Image1" refType="h" fact="0"/>
              <dgm:constr type="w" for="ch" forName="Image1" refType="w" fact="0.1825"/>
              <dgm:constr type="h" for="ch" forName="Image1" refType="h" fact="0.2345"/>
              <dgm:constr type="r" for="ch" forName="Image2" refType="w" fact="0.4402"/>
              <dgm:constr type="t" for="ch" forName="Image2" refType="h" fact="0.2184"/>
              <dgm:constr type="w" for="ch" forName="Image2" refType="w" fact="0.1825"/>
              <dgm:constr type="h" for="ch" forName="Image2" refType="h" fact="0.2345"/>
              <dgm:constr type="r" for="ch" forName="Image3" refType="w" fact="0.4409"/>
              <dgm:constr type="t" for="ch" forName="Image3" refType="h" fact="0.5395"/>
              <dgm:constr type="w" for="ch" forName="Image3" refType="w" fact="0.1825"/>
              <dgm:constr type="h" for="ch" forName="Image3" refType="h" fact="0.2345"/>
              <dgm:constr type="r" for="ch" forName="Image4" refType="w" fact="0.575"/>
              <dgm:constr type="t" for="ch" forName="Image4" refType="h" fact="0.7655"/>
              <dgm:constr type="w" for="ch" forName="Image4" refType="w" fact="0.1825"/>
              <dgm:constr type="h" for="ch" forName="Image4" refType="h" fact="0.2345"/>
              <dgm:constr type="r" for="ch" forName="Child1" refType="w" fact="0.3786"/>
              <dgm:constr type="t" for="ch" forName="Child1" refType="h" fact="0.003"/>
              <dgm:constr type="w" for="ch" forName="Child1" refType="w" fact="0.2443"/>
              <dgm:constr type="h" for="ch" forName="Child1" refType="h" fact="0.227"/>
              <dgm:constr type="r" for="ch" forName="Child2" refType="w" fact="0.2443"/>
              <dgm:constr type="t" for="ch" forName="Child2" refType="h" fact="0.2225"/>
              <dgm:constr type="w" for="ch" forName="Child2" refType="w" fact="0.2443"/>
              <dgm:constr type="h" for="ch" forName="Child2" refType="h" fact="0.227"/>
              <dgm:constr type="r" for="ch" forName="Child3" refType="w" fact="0.2443"/>
              <dgm:constr type="t" for="ch" forName="Child3" refType="h" fact="0.5433"/>
              <dgm:constr type="w" for="ch" forName="Child3" refType="w" fact="0.2443"/>
              <dgm:constr type="h" for="ch" forName="Child3" refType="h" fact="0.227"/>
              <dgm:constr type="r" for="ch" forName="Child4" refType="w" fact="0.3786"/>
              <dgm:constr type="t" for="ch" forName="Child4" refType="h" fact="0.7703"/>
              <dgm:constr type="w" for="ch" forName="Child4" refType="w" fact="0.2443"/>
              <dgm:constr type="h" for="ch" forName="Child4" refType="h" fact="0.227"/>
            </dgm:constrLst>
          </dgm:else>
        </dgm:choose>
      </dgm:else>
    </dgm:choose>
    <dgm:forEach name="wrapper" axis="self" ptType="parTrans">
      <dgm:forEach name="ImageRepeat" axis="self">
        <dgm:layoutNode name="Image" styleLbl="fgImgPlace1">
          <dgm:alg type="sp"/>
          <dgm:shape xmlns:r="http://schemas.openxmlformats.org/officeDocument/2006/relationships" type="ellipse" r:blip="" blipPhldr="1">
            <dgm:adjLst/>
          </dgm:shape>
          <dgm:presOf/>
        </dgm:layoutNode>
      </dgm:forEach>
    </dgm:forEach>
    <dgm:forEach name="Name16" axis="ch" ptType="node" cnt="1">
      <dgm:layoutNode name="Parent" styleLbl="node1">
        <dgm:varLst>
          <dgm:chMax val="4"/>
          <dgm:chPref val="3"/>
        </dgm:varLst>
        <dgm:alg type="tx"/>
        <dgm:shape xmlns:r="http://schemas.openxmlformats.org/officeDocument/2006/relationships" type="ellipse" r:blip="">
          <dgm:adjLst/>
        </dgm:shape>
        <dgm:presOf axis="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17" axis="ch ch" ptType="node node" st="1 1" cnt="1 1">
      <dgm:layoutNode name="Accent" styleLbl="node1">
        <dgm:alg type="sp"/>
        <dgm:choose name="Name18">
          <dgm:if name="Name19" func="var" arg="dir" op="equ" val="norm">
            <dgm:choose name="Name20">
              <dgm:if name="Name21" axis="followSib" ptType="node" func="cnt" op="equ" val="0">
                <dgm:shape xmlns:r="http://schemas.openxmlformats.org/officeDocument/2006/relationships" type="blockArc" r:blip="">
                  <dgm:adjLst>
                    <dgm:adj idx="1" val="-49.0368"/>
                    <dgm:adj idx="2" val="49.4265"/>
                    <dgm:adj idx="3" val="0.0564"/>
                  </dgm:adjLst>
                </dgm:shape>
              </dgm:if>
              <dgm:if name="Name22" axis="followSib" ptType="node" func="cnt" op="equ" val="1">
                <dgm:shape xmlns:r="http://schemas.openxmlformats.org/officeDocument/2006/relationships" type="blockArc" r:blip="">
                  <dgm:adjLst>
                    <dgm:adj idx="1" val="-64.2028"/>
                    <dgm:adj idx="2" val="64.5456"/>
                    <dgm:adj idx="3" val="0.0558"/>
                  </dgm:adjLst>
                </dgm:shape>
              </dgm:if>
              <dgm:if name="Name23" axis="followSib" ptType="node" func="cnt" op="equ" val="2">
                <dgm:shape xmlns:r="http://schemas.openxmlformats.org/officeDocument/2006/relationships" type="blockArc" r:blip="">
                  <dgm:adjLst>
                    <dgm:adj idx="1" val="-67.8702"/>
                    <dgm:adj idx="2" val="68.6519"/>
                    <dgm:adj idx="3" val="0.0575"/>
                  </dgm:adjLst>
                </dgm:shape>
              </dgm:if>
              <dgm:else name="Name24">
                <dgm:shape xmlns:r="http://schemas.openxmlformats.org/officeDocument/2006/relationships" type="blockArc" r:blip="">
                  <dgm:adjLst>
                    <dgm:adj idx="1" val="-84.8426"/>
                    <dgm:adj idx="2" val="84.8009"/>
                    <dgm:adj idx="3" val="0.0524"/>
                  </dgm:adjLst>
                </dgm:shape>
              </dgm:else>
            </dgm:choose>
          </dgm:if>
          <dgm:else name="Name25">
            <dgm:choose name="Name26">
              <dgm:if name="Name27" axis="followSib" ptType="node" func="cnt" op="equ" val="0">
                <dgm:shape xmlns:r="http://schemas.openxmlformats.org/officeDocument/2006/relationships" rot="180" type="blockArc" r:blip="">
                  <dgm:adjLst>
                    <dgm:adj idx="1" val="-49.0368"/>
                    <dgm:adj idx="2" val="49.4265"/>
                    <dgm:adj idx="3" val="0.0564"/>
                  </dgm:adjLst>
                </dgm:shape>
              </dgm:if>
              <dgm:if name="Name28" axis="followSib" ptType="node" func="cnt" op="equ" val="1">
                <dgm:shape xmlns:r="http://schemas.openxmlformats.org/officeDocument/2006/relationships" rot="180" type="blockArc" r:blip="">
                  <dgm:adjLst>
                    <dgm:adj idx="1" val="-64.2028"/>
                    <dgm:adj idx="2" val="64.5456"/>
                    <dgm:adj idx="3" val="0.0558"/>
                  </dgm:adjLst>
                </dgm:shape>
              </dgm:if>
              <dgm:if name="Name29" axis="followSib" ptType="node" func="cnt" op="equ" val="2">
                <dgm:shape xmlns:r="http://schemas.openxmlformats.org/officeDocument/2006/relationships" rot="180" type="blockArc" r:blip="">
                  <dgm:adjLst>
                    <dgm:adj idx="1" val="-67.8702"/>
                    <dgm:adj idx="2" val="68.6519"/>
                    <dgm:adj idx="3" val="0.0575"/>
                  </dgm:adjLst>
                </dgm:shape>
              </dgm:if>
              <dgm:else name="Name30">
                <dgm:shape xmlns:r="http://schemas.openxmlformats.org/officeDocument/2006/relationships" rot="180" type="blockArc" r:blip="">
                  <dgm:adjLst>
                    <dgm:adj idx="1" val="-84.8426"/>
                    <dgm:adj idx="2" val="84.8009"/>
                    <dgm:adj idx="3" val="0.0524"/>
                  </dgm:adjLst>
                </dgm:shape>
              </dgm:else>
            </dgm:choose>
          </dgm:else>
        </dgm:choose>
        <dgm:presOf/>
      </dgm:layoutNode>
      <dgm:layoutNode name="Image1" styleLbl="fgImgPlace1">
        <dgm:alg type="sp"/>
        <dgm:shape xmlns:r="http://schemas.openxmlformats.org/officeDocument/2006/relationships" type="ellipse" r:blip="" blipPhldr="1">
          <dgm:adjLst/>
        </dgm:shape>
        <dgm:presOf/>
      </dgm:layoutNode>
      <dgm:layoutNode name="Child1" styleLbl="revTx">
        <dgm:varLst>
          <dgm:chMax val="0"/>
          <dgm:chPref val="0"/>
          <dgm:bulletEnabled val="1"/>
        </dgm:varLst>
        <dgm:choose name="Name31">
          <dgm:if name="Name32" func="var" arg="dir" op="equ" val="norm">
            <dgm:alg type="tx">
              <dgm:param type="parTxLTRAlign" val="l"/>
              <dgm:param type="shpTxLTRAlignCh" val="l"/>
              <dgm:param type="parTxRTLAlign" val="l"/>
              <dgm:param type="shpTxRTLAlignCh" val="l"/>
              <dgm:param type="lnSpAfParP" val="10"/>
            </dgm:alg>
          </dgm:if>
          <dgm:else name="Name33">
            <dgm:alg type="tx">
              <dgm:param type="parTxLTRAlign" val="r"/>
              <dgm:param type="shpTxLTRAlignCh" val="r"/>
              <dgm:param type="parTxRTLAlign" val="r"/>
              <dgm:param type="shpTxRTLAlignCh" val="r"/>
              <dgm:param type="lnSpAfParP" val="10"/>
            </dgm:alg>
          </dgm:else>
        </dgm:choose>
        <dgm:shape xmlns:r="http://schemas.openxmlformats.org/officeDocument/2006/relationships" type="rect" r:blip="">
          <dgm:adjLst/>
        </dgm:shape>
        <dgm:presOf axis="desOr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34" axis="ch ch" ptType="node node" st="1 2" cnt="1 1">
      <dgm:layoutNode name="Image2">
        <dgm:alg type="sp"/>
        <dgm:shape xmlns:r="http://schemas.openxmlformats.org/officeDocument/2006/relationships" r:blip="">
          <dgm:adjLst/>
        </dgm:shape>
        <dgm:presOf/>
        <dgm:constrLst/>
        <dgm:forEach name="Name35" ref="ImageRepeat"/>
      </dgm:layoutNode>
      <dgm:layoutNode name="Child2" styleLbl="revTx">
        <dgm:varLst>
          <dgm:chMax val="0"/>
          <dgm:chPref val="0"/>
          <dgm:bulletEnabled val="1"/>
        </dgm:varLst>
        <dgm:choose name="Name36">
          <dgm:if name="Name37" func="var" arg="dir" op="equ" val="norm">
            <dgm:alg type="tx">
              <dgm:param type="parTxLTRAlign" val="l"/>
              <dgm:param type="shpTxLTRAlignCh" val="l"/>
              <dgm:param type="parTxRTLAlign" val="l"/>
              <dgm:param type="shpTxRTLAlignCh" val="l"/>
              <dgm:param type="lnSpAfParP" val="10"/>
            </dgm:alg>
          </dgm:if>
          <dgm:else name="Name38">
            <dgm:alg type="tx">
              <dgm:param type="parTxLTRAlign" val="r"/>
              <dgm:param type="shpTxLTRAlignCh" val="r"/>
              <dgm:param type="parTxRTLAlign" val="r"/>
              <dgm:param type="shpTxRTLAlignCh" val="r"/>
              <dgm:param type="lnSpAfParP" val="10"/>
            </dgm:alg>
          </dgm:else>
        </dgm:choose>
        <dgm:shape xmlns:r="http://schemas.openxmlformats.org/officeDocument/2006/relationships" type="rect" r:blip="">
          <dgm:adjLst/>
        </dgm:shape>
        <dgm:presOf axis="desOr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39" axis="ch ch" ptType="node node" st="1 3" cnt="1 1">
      <dgm:layoutNode name="Image3">
        <dgm:alg type="sp"/>
        <dgm:shape xmlns:r="http://schemas.openxmlformats.org/officeDocument/2006/relationships" r:blip="">
          <dgm:adjLst/>
        </dgm:shape>
        <dgm:presOf/>
        <dgm:constrLst/>
        <dgm:forEach name="Name40" ref="ImageRepeat"/>
      </dgm:layoutNode>
      <dgm:layoutNode name="Child3" styleLbl="revTx">
        <dgm:varLst>
          <dgm:chMax val="0"/>
          <dgm:chPref val="0"/>
          <dgm:bulletEnabled val="1"/>
        </dgm:varLst>
        <dgm:choose name="Name41">
          <dgm:if name="Name42" func="var" arg="dir" op="equ" val="norm">
            <dgm:alg type="tx">
              <dgm:param type="parTxLTRAlign" val="l"/>
              <dgm:param type="shpTxLTRAlignCh" val="l"/>
              <dgm:param type="parTxRTLAlign" val="l"/>
              <dgm:param type="shpTxRTLAlignCh" val="l"/>
              <dgm:param type="lnSpAfParP" val="10"/>
            </dgm:alg>
          </dgm:if>
          <dgm:else name="Name43">
            <dgm:alg type="tx">
              <dgm:param type="parTxLTRAlign" val="r"/>
              <dgm:param type="shpTxLTRAlignCh" val="r"/>
              <dgm:param type="parTxRTLAlign" val="r"/>
              <dgm:param type="shpTxRTLAlignCh" val="r"/>
              <dgm:param type="lnSpAfParP" val="10"/>
            </dgm:alg>
          </dgm:else>
        </dgm:choose>
        <dgm:shape xmlns:r="http://schemas.openxmlformats.org/officeDocument/2006/relationships" type="rect" r:blip="">
          <dgm:adjLst/>
        </dgm:shape>
        <dgm:presOf axis="desOr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44" axis="ch ch" ptType="node node" st="1 4" cnt="1 1">
      <dgm:layoutNode name="Image4">
        <dgm:alg type="sp"/>
        <dgm:shape xmlns:r="http://schemas.openxmlformats.org/officeDocument/2006/relationships" r:blip="">
          <dgm:adjLst/>
        </dgm:shape>
        <dgm:presOf/>
        <dgm:constrLst/>
        <dgm:forEach name="Name45" ref="ImageRepeat"/>
      </dgm:layoutNode>
      <dgm:layoutNode name="Child4" styleLbl="revTx">
        <dgm:varLst>
          <dgm:chMax val="0"/>
          <dgm:chPref val="0"/>
          <dgm:bulletEnabled val="1"/>
        </dgm:varLst>
        <dgm:choose name="Name46">
          <dgm:if name="Name47" func="var" arg="dir" op="equ" val="norm">
            <dgm:alg type="tx">
              <dgm:param type="parTxLTRAlign" val="l"/>
              <dgm:param type="shpTxLTRAlignCh" val="l"/>
              <dgm:param type="parTxRTLAlign" val="l"/>
              <dgm:param type="shpTxRTLAlignCh" val="l"/>
              <dgm:param type="lnSpAfParP" val="10"/>
            </dgm:alg>
          </dgm:if>
          <dgm:else name="Name48">
            <dgm:alg type="tx">
              <dgm:param type="parTxLTRAlign" val="r"/>
              <dgm:param type="shpTxLTRAlignCh" val="r"/>
              <dgm:param type="parTxRTLAlign" val="r"/>
              <dgm:param type="shpTxRTLAlignCh" val="r"/>
              <dgm:param type="lnSpAfParP" val="10"/>
            </dgm:alg>
          </dgm:else>
        </dgm:choose>
        <dgm:shape xmlns:r="http://schemas.openxmlformats.org/officeDocument/2006/relationships" type="rect" r:blip="">
          <dgm:adjLst/>
        </dgm:shape>
        <dgm:presOf axis="desOr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7F95E3-0AAE-46A3-962F-F535CCC271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1552</Words>
  <Characters>8852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ectrician</vt:lpstr>
    </vt:vector>
  </TitlesOfParts>
  <Company>HP</Company>
  <LinksUpToDate>false</LinksUpToDate>
  <CharactersWithSpaces>10384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ectrician</dc:title>
  <dc:creator>Louw.N</dc:creator>
  <cp:lastModifiedBy>Shaun Smith</cp:lastModifiedBy>
  <cp:revision>6</cp:revision>
  <cp:lastPrinted>2018-07-20T06:24:00Z</cp:lastPrinted>
  <dcterms:created xsi:type="dcterms:W3CDTF">2021-05-14T19:07:00Z</dcterms:created>
  <dcterms:modified xsi:type="dcterms:W3CDTF">2021-05-19T13:51:00Z</dcterms:modified>
</cp:coreProperties>
</file>